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85411E" w:rsidRDefault="00132E5F" w:rsidP="008F09C6">
      <w:pPr>
        <w:spacing w:line="240" w:lineRule="auto"/>
        <w:ind w:left="-851"/>
        <w:jc w:val="center"/>
        <w:rPr>
          <w:rFonts w:ascii="Arial" w:hAnsi="Arial" w:cs="Arial"/>
          <w:sz w:val="40"/>
          <w:szCs w:val="40"/>
          <w:lang w:val="en-US"/>
        </w:rPr>
      </w:pPr>
      <w:r w:rsidRPr="0085411E">
        <w:rPr>
          <w:rFonts w:ascii="Arial" w:hAnsi="Arial" w:cs="Arial"/>
          <w:sz w:val="40"/>
          <w:szCs w:val="40"/>
          <w:lang w:val="en-US"/>
        </w:rPr>
        <w:t>South East Europe</w:t>
      </w:r>
    </w:p>
    <w:p w:rsidR="00E613A3" w:rsidRDefault="00AA4646"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188585" cy="5188585"/>
            <wp:effectExtent l="19050" t="0" r="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88585" cy="5188585"/>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Pr="008F09C6" w:rsidRDefault="00BC65E1" w:rsidP="00337519">
      <w:pPr>
        <w:spacing w:after="0" w:line="240" w:lineRule="auto"/>
        <w:ind w:left="-851"/>
        <w:rPr>
          <w:rFonts w:ascii="Arial" w:hAnsi="Arial" w:cs="Arial"/>
          <w:sz w:val="16"/>
          <w:szCs w:val="16"/>
          <w:lang w:val="en-US"/>
        </w:rPr>
      </w:pPr>
    </w:p>
    <w:p w:rsidR="0085411E" w:rsidRDefault="0085411E" w:rsidP="0085411E">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85411E" w:rsidRDefault="0085411E" w:rsidP="0085411E">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2202BA" w:rsidRPr="0085195F" w:rsidRDefault="0037764A" w:rsidP="002202BA">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2202BA">
        <w:t>This</w:t>
      </w:r>
      <w:r w:rsidR="002202BA" w:rsidRPr="0085195F">
        <w:t xml:space="preserve"> is intended as an electronic publication so map quality is generally high to allow users to zoom into specific territories.</w:t>
      </w:r>
    </w:p>
    <w:p w:rsidR="0037764A" w:rsidRDefault="002202BA" w:rsidP="002202BA">
      <w:pPr>
        <w:shd w:val="clear" w:color="auto" w:fill="FFFFFF"/>
      </w:pPr>
      <w:r w:rsidRPr="0085195F">
        <w:t>This factsheet does not necessarily reflect the opinion of the ESPON Monitoring Committee.</w:t>
      </w:r>
    </w:p>
    <w:p w:rsidR="0037764A" w:rsidRDefault="0037764A" w:rsidP="0037764A">
      <w:pPr>
        <w:pStyle w:val="Heading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DB36A8">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9B492D" w:rsidRDefault="009B492D" w:rsidP="009B492D">
      <w:r>
        <w:t>In the following the traffic light for each indicator represents how your programme territory compares to wider European medians where green = your programme area performs better for that indicator, yel</w:t>
      </w:r>
      <w:r w:rsidR="002202BA">
        <w:t>low = similar, and red = worse.</w:t>
      </w:r>
    </w:p>
    <w:p w:rsidR="00CB0E8D" w:rsidRPr="001A1861" w:rsidRDefault="00CB0E8D" w:rsidP="00CB0E8D">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CB0E8D" w:rsidRDefault="00CB0E8D" w:rsidP="00CB0E8D">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CB0E8D" w:rsidRDefault="00CB0E8D">
      <w:pPr>
        <w:spacing w:after="0" w:line="240" w:lineRule="auto"/>
        <w:jc w:val="left"/>
        <w:rPr>
          <w:lang w:val="en-US"/>
        </w:rPr>
      </w:pPr>
      <w:r>
        <w:rPr>
          <w:lang w:val="en-US"/>
        </w:rPr>
        <w:br w:type="page"/>
      </w:r>
    </w:p>
    <w:p w:rsidR="00337872" w:rsidRDefault="00E43562" w:rsidP="00337872">
      <w:pPr>
        <w:pStyle w:val="Heading3"/>
      </w:pPr>
      <w:r w:rsidRPr="00C2253D">
        <w:lastRenderedPageBreak/>
        <w:t xml:space="preserve">Smart, Sustainable and Inclusive </w:t>
      </w:r>
      <w:r w:rsidR="00337872" w:rsidRPr="00C2253D">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t>. In the framework of the E</w:t>
      </w:r>
      <w:r w:rsidR="006E6B8D">
        <w:t>urope</w:t>
      </w:r>
      <w:r>
        <w:t xml:space="preserve"> 2020 Strategy it means focus on competitiveness, resource efficiency, climate change and biodiversity.</w:t>
      </w:r>
    </w:p>
    <w:p w:rsidR="00E43562" w:rsidRDefault="002313E8" w:rsidP="00E43562">
      <w:r>
        <w:rPr>
          <w:noProof/>
          <w:lang w:val="en-US"/>
        </w:rPr>
        <w:drawing>
          <wp:anchor distT="0" distB="0" distL="114300" distR="114300" simplePos="0" relativeHeight="251686400" behindDoc="1" locked="0" layoutInCell="1" allowOverlap="1">
            <wp:simplePos x="0" y="0"/>
            <wp:positionH relativeFrom="column">
              <wp:posOffset>-3810</wp:posOffset>
            </wp:positionH>
            <wp:positionV relativeFrom="paragraph">
              <wp:posOffset>1124585</wp:posOffset>
            </wp:positionV>
            <wp:extent cx="5271135" cy="3380740"/>
            <wp:effectExtent l="19050" t="0" r="5715" b="0"/>
            <wp:wrapTight wrapText="bothSides">
              <wp:wrapPolygon edited="0">
                <wp:start x="-78" y="122"/>
                <wp:lineTo x="-78" y="20813"/>
                <wp:lineTo x="21623" y="20813"/>
                <wp:lineTo x="21623" y="122"/>
                <wp:lineTo x="-78" y="122"/>
              </wp:wrapPolygon>
            </wp:wrapTight>
            <wp:docPr id="5" name="Bild 2" descr="C:\Users\pucher.METIS-VIENNA\Dropbox\Terrevi\Factsheets TNC\TrafficLights_TNC_v3_South_East_Euro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cher.METIS-VIENNA\Dropbox\Terrevi\Factsheets TNC\TrafficLights_TNC_v3_South_East_Europe1.png"/>
                    <pic:cNvPicPr>
                      <a:picLocks noChangeAspect="1" noChangeArrowheads="1"/>
                    </pic:cNvPicPr>
                  </pic:nvPicPr>
                  <pic:blipFill>
                    <a:blip r:embed="rId15" cstate="print"/>
                    <a:srcRect/>
                    <a:stretch>
                      <a:fillRect/>
                    </a:stretch>
                  </pic:blipFill>
                  <pic:spPr bwMode="auto">
                    <a:xfrm>
                      <a:off x="0" y="0"/>
                      <a:ext cx="5271135" cy="3380740"/>
                    </a:xfrm>
                    <a:prstGeom prst="rect">
                      <a:avLst/>
                    </a:prstGeom>
                    <a:noFill/>
                    <a:ln w="9525">
                      <a:noFill/>
                      <a:miter lim="800000"/>
                      <a:headEnd/>
                      <a:tailEnd/>
                    </a:ln>
                  </pic:spPr>
                </pic:pic>
              </a:graphicData>
            </a:graphic>
          </wp:anchor>
        </w:drawing>
      </w:r>
      <w:r w:rsidR="00E43562">
        <w:t xml:space="preserve">Inclusive growth refers to </w:t>
      </w:r>
      <w:r w:rsidR="00E43562" w:rsidRPr="00151954">
        <w:t>fostering a high-employment economy delivering social and territorial cohesion.</w:t>
      </w:r>
      <w:r w:rsidR="00E43562">
        <w:t xml:space="preserve"> Within the Europe 2020 Strategy it means </w:t>
      </w:r>
      <w:r w:rsidR="00E43562" w:rsidRPr="00151954">
        <w:t>raising Europe’s employment rate, helping people of all ages anticipate and manage change through investment in skills &amp; training, modernising labour markets and welfare systems, and ensuring the benefits of growth reach all parts of the EU</w:t>
      </w:r>
      <w:r w:rsidR="00E43562">
        <w:t>. In short the key factors are employment and avoiding risk of poverty and social exclusion.</w:t>
      </w:r>
    </w:p>
    <w:p w:rsidR="002313E8" w:rsidRDefault="002313E8" w:rsidP="00E43562"/>
    <w:p w:rsidR="0096579E" w:rsidRDefault="0096579E" w:rsidP="0096579E">
      <w:pPr>
        <w:spacing w:line="240" w:lineRule="atLeast"/>
        <w:rPr>
          <w:szCs w:val="20"/>
          <w:lang w:val="en-US"/>
        </w:rPr>
      </w:pPr>
      <w:r w:rsidRPr="00811EB5">
        <w:rPr>
          <w:szCs w:val="20"/>
          <w:lang w:val="en-US"/>
        </w:rPr>
        <w:t xml:space="preserve">Looking at the indicators for </w:t>
      </w:r>
      <w:r w:rsidRPr="00811EB5">
        <w:rPr>
          <w:b/>
          <w:szCs w:val="20"/>
          <w:lang w:val="en-US"/>
        </w:rPr>
        <w:t>smart growth</w:t>
      </w:r>
      <w:r>
        <w:rPr>
          <w:szCs w:val="20"/>
          <w:lang w:val="en-US"/>
        </w:rPr>
        <w:t>, the South East Europe TNC area performs worse compared to the EU27+4 (with regards to employment in knowledge-intensive services, the number of persons regularly using the internet and R&amp;D expenditure). It must be added that the disparities within the area are medium to high.</w:t>
      </w:r>
    </w:p>
    <w:p w:rsidR="0096579E" w:rsidRDefault="0096579E" w:rsidP="0096579E">
      <w:pPr>
        <w:spacing w:line="240" w:lineRule="atLeast"/>
        <w:rPr>
          <w:szCs w:val="20"/>
          <w:lang w:val="en-US"/>
        </w:rPr>
      </w:pPr>
      <w:r>
        <w:rPr>
          <w:szCs w:val="20"/>
          <w:lang w:val="en-US"/>
        </w:rPr>
        <w:t>Using the taxonomy of the KIT project, Map 1 shows a diversified and scattered situation in terms of patterns of innovation. In some parts of the TNC area (south of Germany and Austria), many Nuts-2 regions of the TNC area are either rated as “applied science-“ or “European science-based” areas due to a high level of science-based local knowledge and a high degree of attractiveness of knowledge coming from other regions. Regions in Italy and Greece are mainly qualified as smart and creative diversification areas or smart technological application areas. Eastern parts of the TNC area are qualified as initiative innovation areas.</w:t>
      </w:r>
    </w:p>
    <w:p w:rsidR="0096579E" w:rsidRPr="00811EB5" w:rsidRDefault="0096579E" w:rsidP="0096579E">
      <w:pPr>
        <w:spacing w:line="240" w:lineRule="atLeast"/>
        <w:rPr>
          <w:szCs w:val="20"/>
          <w:lang w:val="en-US"/>
        </w:rPr>
      </w:pPr>
      <w:r>
        <w:rPr>
          <w:szCs w:val="20"/>
          <w:lang w:val="en-US"/>
        </w:rPr>
        <w:lastRenderedPageBreak/>
        <w:t xml:space="preserve">The indicators for </w:t>
      </w:r>
      <w:r w:rsidRPr="00500A22">
        <w:rPr>
          <w:b/>
          <w:szCs w:val="20"/>
          <w:lang w:val="en-US"/>
        </w:rPr>
        <w:t>sustainable growth</w:t>
      </w:r>
      <w:r>
        <w:rPr>
          <w:szCs w:val="20"/>
          <w:lang w:val="en-US"/>
        </w:rPr>
        <w:t xml:space="preserve"> are comparable bad for the South East Europe TNC area. The wind energy potential of the TNC area is much lower than the potential of the EU27+4 and has a high level of diversity within the area. In terms of ozone concentration, the South East Europe shows more positive values than the EU27+4; however the disparities within the area are high. The TNC area seems to be as vulnerable to climate change as the EU27+4 with high disparities across its regions.</w:t>
      </w:r>
    </w:p>
    <w:p w:rsidR="0096579E" w:rsidRPr="00811EB5" w:rsidRDefault="0096579E" w:rsidP="0096579E">
      <w:pPr>
        <w:rPr>
          <w:lang w:val="en-US"/>
        </w:rPr>
      </w:pPr>
      <w:r>
        <w:rPr>
          <w:lang w:val="en-US"/>
        </w:rPr>
        <w:t>The disparities within the TNC area are also striking when looking at Map 3 which highlights the adaptive capacity to climate change. The south-east parts of regions of the TNC area show much lower capacity to adapt to climate change than the other regions.</w:t>
      </w:r>
    </w:p>
    <w:p w:rsidR="00C5462E" w:rsidRPr="0096579E" w:rsidRDefault="0096579E" w:rsidP="0096579E">
      <w:pPr>
        <w:spacing w:after="0" w:line="240" w:lineRule="auto"/>
        <w:jc w:val="left"/>
        <w:rPr>
          <w:szCs w:val="20"/>
          <w:lang w:val="en-US"/>
        </w:rPr>
      </w:pPr>
      <w:r w:rsidRPr="00500A22">
        <w:rPr>
          <w:szCs w:val="20"/>
          <w:lang w:val="en-US"/>
        </w:rPr>
        <w:t xml:space="preserve">The </w:t>
      </w:r>
      <w:r>
        <w:rPr>
          <w:szCs w:val="20"/>
          <w:lang w:val="en-US"/>
        </w:rPr>
        <w:t xml:space="preserve">TNC area is generally not affected in terms of </w:t>
      </w:r>
      <w:r w:rsidRPr="00500A22">
        <w:rPr>
          <w:szCs w:val="20"/>
          <w:lang w:val="en-US"/>
        </w:rPr>
        <w:t xml:space="preserve">fossil fuel consumption </w:t>
      </w:r>
      <w:r>
        <w:rPr>
          <w:szCs w:val="20"/>
          <w:lang w:val="en-US"/>
        </w:rPr>
        <w:t>by</w:t>
      </w:r>
      <w:r w:rsidRPr="00500A22">
        <w:rPr>
          <w:szCs w:val="20"/>
          <w:lang w:val="en-US"/>
        </w:rPr>
        <w:t xml:space="preserve"> </w:t>
      </w:r>
      <w:r>
        <w:rPr>
          <w:szCs w:val="20"/>
          <w:lang w:val="en-US"/>
        </w:rPr>
        <w:t xml:space="preserve">the </w:t>
      </w:r>
      <w:r w:rsidRPr="00500A22">
        <w:rPr>
          <w:szCs w:val="20"/>
          <w:lang w:val="en-US"/>
        </w:rPr>
        <w:t>Directive on the promotion of clean and energy-efficient road transport vehicles</w:t>
      </w:r>
      <w:r>
        <w:rPr>
          <w:szCs w:val="20"/>
          <w:lang w:val="en-US"/>
        </w:rPr>
        <w:t>. The exceptions are a few regions in the north and west of Italy which seem to witness a moderate positive impact.</w:t>
      </w:r>
    </w:p>
    <w:p w:rsidR="00C5462E" w:rsidRPr="0096579E" w:rsidRDefault="00C5462E" w:rsidP="00E43562">
      <w:pPr>
        <w:spacing w:line="240" w:lineRule="atLeast"/>
        <w:rPr>
          <w:szCs w:val="20"/>
        </w:rPr>
      </w:pPr>
    </w:p>
    <w:p w:rsidR="00FE1AD6" w:rsidRDefault="0096579E" w:rsidP="00E43562">
      <w:pPr>
        <w:spacing w:line="240" w:lineRule="atLeast"/>
        <w:rPr>
          <w:szCs w:val="20"/>
          <w:lang w:val="en-US"/>
        </w:rPr>
      </w:pPr>
      <w:r>
        <w:rPr>
          <w:szCs w:val="20"/>
          <w:lang w:val="en-US"/>
        </w:rPr>
        <w:t xml:space="preserve">The TNC area generally shows negative results in terms of </w:t>
      </w:r>
      <w:r w:rsidRPr="004E2230">
        <w:rPr>
          <w:b/>
          <w:szCs w:val="20"/>
          <w:lang w:val="en-US"/>
        </w:rPr>
        <w:t>inclusive growth</w:t>
      </w:r>
      <w:r>
        <w:rPr>
          <w:szCs w:val="20"/>
          <w:lang w:val="en-US"/>
        </w:rPr>
        <w:t xml:space="preserve">. The long-term unemployment rate in the TNC area is higher than in the EU27+4. The at-risk-of-poverty rate is comparable to the EU27+4 and </w:t>
      </w:r>
      <w:r w:rsidR="00FE1AD6">
        <w:rPr>
          <w:szCs w:val="20"/>
          <w:lang w:val="en-US"/>
        </w:rPr>
        <w:t xml:space="preserve">also </w:t>
      </w:r>
      <w:r>
        <w:rPr>
          <w:szCs w:val="20"/>
          <w:lang w:val="en-US"/>
        </w:rPr>
        <w:t xml:space="preserve">the share of persons aged 25-64 and 20-24 with upper secondary or tertiary education attainment is comparable to the rate of the EU27+4. </w:t>
      </w:r>
      <w:r w:rsidR="00FE1AD6">
        <w:rPr>
          <w:szCs w:val="20"/>
          <w:lang w:val="en-US"/>
        </w:rPr>
        <w:t>The TNC area shows high disparities in these fields.</w:t>
      </w:r>
    </w:p>
    <w:p w:rsidR="00C5462E" w:rsidRPr="0096579E" w:rsidRDefault="0096579E" w:rsidP="00E43562">
      <w:pPr>
        <w:spacing w:line="240" w:lineRule="atLeast"/>
        <w:rPr>
          <w:szCs w:val="20"/>
        </w:rPr>
      </w:pPr>
      <w:r>
        <w:rPr>
          <w:szCs w:val="20"/>
          <w:lang w:val="en-US"/>
        </w:rPr>
        <w:t xml:space="preserve">Map 5 illustrates the diversity within the region with regards to the employment rates. Again, the regions at the </w:t>
      </w:r>
      <w:r w:rsidR="00FE1AD6">
        <w:rPr>
          <w:szCs w:val="20"/>
          <w:lang w:val="en-US"/>
        </w:rPr>
        <w:t>north</w:t>
      </w:r>
      <w:r>
        <w:rPr>
          <w:szCs w:val="20"/>
          <w:lang w:val="en-US"/>
        </w:rPr>
        <w:t xml:space="preserve"> of the TNC area (Germany, Austria </w:t>
      </w:r>
      <w:r w:rsidR="00FE1AD6">
        <w:rPr>
          <w:szCs w:val="20"/>
          <w:lang w:val="en-US"/>
        </w:rPr>
        <w:t>north Italy</w:t>
      </w:r>
      <w:r>
        <w:rPr>
          <w:szCs w:val="20"/>
          <w:lang w:val="en-US"/>
        </w:rPr>
        <w:t xml:space="preserve">) experience higher employment rates than the outer regions within the </w:t>
      </w:r>
      <w:r w:rsidR="00FE1AD6">
        <w:rPr>
          <w:szCs w:val="20"/>
          <w:lang w:val="en-US"/>
        </w:rPr>
        <w:t xml:space="preserve">South East Europe </w:t>
      </w:r>
      <w:r>
        <w:rPr>
          <w:szCs w:val="20"/>
          <w:lang w:val="en-US"/>
        </w:rPr>
        <w:t>area. In all four ESPON DEMIFER scenarios (Map 4), the north-</w:t>
      </w:r>
      <w:r w:rsidR="00FE1AD6">
        <w:rPr>
          <w:szCs w:val="20"/>
          <w:lang w:val="en-US"/>
        </w:rPr>
        <w:t>western</w:t>
      </w:r>
      <w:r>
        <w:rPr>
          <w:szCs w:val="20"/>
          <w:lang w:val="en-US"/>
        </w:rPr>
        <w:t xml:space="preserve"> regions</w:t>
      </w:r>
      <w:r w:rsidR="00FE1AD6">
        <w:rPr>
          <w:szCs w:val="20"/>
          <w:lang w:val="en-US"/>
        </w:rPr>
        <w:t xml:space="preserve"> of the TNC area</w:t>
      </w:r>
      <w:r>
        <w:rPr>
          <w:szCs w:val="20"/>
          <w:lang w:val="en-US"/>
        </w:rPr>
        <w:t xml:space="preserve"> seem</w:t>
      </w:r>
      <w:r w:rsidR="00FE1AD6">
        <w:rPr>
          <w:szCs w:val="20"/>
          <w:lang w:val="en-US"/>
        </w:rPr>
        <w:t>s</w:t>
      </w:r>
      <w:r>
        <w:rPr>
          <w:szCs w:val="20"/>
          <w:lang w:val="en-US"/>
        </w:rPr>
        <w:t xml:space="preserve"> to experience more </w:t>
      </w:r>
      <w:r w:rsidR="00FE1AD6">
        <w:rPr>
          <w:szCs w:val="20"/>
          <w:lang w:val="en-US"/>
        </w:rPr>
        <w:t>positive changes in labo</w:t>
      </w:r>
      <w:r>
        <w:rPr>
          <w:szCs w:val="20"/>
          <w:lang w:val="en-US"/>
        </w:rPr>
        <w:t>r market forces by 2050. Only in the scenarios “Growing social Europe” and “Expanding Mar</w:t>
      </w:r>
      <w:r w:rsidR="00FE1AD6">
        <w:rPr>
          <w:szCs w:val="20"/>
          <w:lang w:val="en-US"/>
        </w:rPr>
        <w:t>ket Europe” the changes in labo</w:t>
      </w:r>
      <w:r>
        <w:rPr>
          <w:szCs w:val="20"/>
          <w:lang w:val="en-US"/>
        </w:rPr>
        <w:t>r force seem to have positive outcomes also in Austria and the southern regions of Germany</w:t>
      </w:r>
      <w:r w:rsidR="00FE1AD6">
        <w:rPr>
          <w:szCs w:val="20"/>
          <w:lang w:val="en-US"/>
        </w:rPr>
        <w:t>.</w:t>
      </w:r>
    </w:p>
    <w:p w:rsidR="00E43562" w:rsidRPr="0096579E" w:rsidRDefault="00E43562" w:rsidP="00E43562"/>
    <w:p w:rsidR="00E43562" w:rsidRPr="0096579E" w:rsidRDefault="00E43562">
      <w:pPr>
        <w:spacing w:after="0" w:line="240" w:lineRule="auto"/>
        <w:jc w:val="left"/>
      </w:pPr>
      <w:r w:rsidRPr="0096579E">
        <w:br w:type="page"/>
      </w:r>
    </w:p>
    <w:p w:rsidR="008A3B96" w:rsidRPr="004E39BD" w:rsidRDefault="00337872" w:rsidP="008A3B96">
      <w:pPr>
        <w:rPr>
          <w:b/>
        </w:rPr>
      </w:pPr>
      <w:r w:rsidRPr="004E39BD">
        <w:rPr>
          <w:b/>
        </w:rPr>
        <w:lastRenderedPageBreak/>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B629F2">
        <w:rPr>
          <w:b/>
        </w:rPr>
        <w:t>South Ea</w:t>
      </w:r>
      <w:r w:rsidR="006166FD">
        <w:rPr>
          <w:b/>
        </w:rPr>
        <w:t>st Europe</w:t>
      </w:r>
    </w:p>
    <w:p w:rsidR="008A3B96" w:rsidRDefault="008A3B96" w:rsidP="008A3B96"/>
    <w:p w:rsidR="008A3B96" w:rsidRDefault="006A4E36" w:rsidP="008A3B96">
      <w:pPr>
        <w:spacing w:after="0" w:line="240" w:lineRule="auto"/>
      </w:pPr>
      <w:r w:rsidRPr="006A4E36">
        <w:rPr>
          <w:noProof/>
          <w:lang w:val="de-DE" w:eastAsia="de-DE"/>
        </w:rPr>
        <w:pict>
          <v:shape id="_x0000_s1029" style="position:absolute;left:0;text-align:left;margin-left:159.65pt;margin-top:226.85pt;width:182.9pt;height:161.8pt;z-index:251676160" coordsize="6862,6071" path="m207,2475v140,259,420,500,668,726c1123,3427,1434,3629,1693,3834v259,205,526,513,737,599c2641,4519,2799,4370,2960,4353v161,-17,258,-152,438,-24c3578,4457,3870,4932,4043,5124v173,192,162,209,392,357c4665,5629,5104,5951,5426,6011v322,60,729,-44,944,-172c6585,5711,6643,5415,6716,5240v73,-175,146,-338,92,-450c6754,4678,6543,4717,6393,4571,6243,4425,5990,4141,5909,3915v-81,-226,-33,-536,,-703c5942,3045,6036,3072,6105,2913v69,-159,171,-429,219,-657c6372,2028,6397,1753,6393,1542v-4,-211,-27,-492,-92,-553c6236,928,6092,1217,6002,1173,5912,1129,5893,891,5760,724,5627,557,5368,223,5207,171,5046,119,4959,369,4792,413v-167,44,-494,81,-588,23c4110,378,4355,134,4227,67,4099,,3709,14,3433,33v-276,19,-618,90,-864,149c2323,241,2206,298,1958,390v-248,92,-618,226,-875,345c826,854,589,952,414,1104,239,1256,68,1409,34,1645,,1881,67,2216,207,2475xe" filled="f" strokecolor="#0070c0" strokeweight="2pt">
            <v:path arrowok="t"/>
          </v:shape>
        </w:pict>
      </w:r>
      <w:r w:rsidR="007F2265">
        <w:rPr>
          <w:noProof/>
          <w:lang w:val="en-US"/>
        </w:rPr>
        <w:drawing>
          <wp:inline distT="0" distB="0" distL="0" distR="0">
            <wp:extent cx="5278755" cy="6284584"/>
            <wp:effectExtent l="1905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lastRenderedPageBreak/>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 xml:space="preserve">TNC </w:t>
      </w:r>
      <w:r w:rsidR="00B629F2">
        <w:rPr>
          <w:b/>
        </w:rPr>
        <w:t>South East Europe</w:t>
      </w:r>
    </w:p>
    <w:p w:rsidR="00D26713" w:rsidRDefault="00D26713" w:rsidP="00D26713">
      <w:pPr>
        <w:spacing w:after="0" w:line="240" w:lineRule="auto"/>
        <w:rPr>
          <w:noProof/>
          <w:lang w:eastAsia="en-GB"/>
        </w:rPr>
      </w:pPr>
    </w:p>
    <w:p w:rsidR="00D26713" w:rsidRDefault="006A4E36" w:rsidP="00D26713">
      <w:pPr>
        <w:spacing w:after="0" w:line="240" w:lineRule="auto"/>
        <w:rPr>
          <w:noProof/>
          <w:lang w:eastAsia="en-GB"/>
        </w:rPr>
      </w:pPr>
      <w:r w:rsidRPr="006A4E36">
        <w:rPr>
          <w:noProof/>
          <w:lang w:val="de-DE" w:eastAsia="de-DE"/>
        </w:rPr>
        <w:pict>
          <v:shape id="_x0000_s1030" style="position:absolute;left:0;text-align:left;margin-left:187.3pt;margin-top:213.55pt;width:156.4pt;height:138.35pt;z-index:251677184" coordsize="6862,6071" path="m207,2475v140,259,420,500,668,726c1123,3427,1434,3629,1693,3834v259,205,526,513,737,599c2641,4519,2799,4370,2960,4353v161,-17,258,-152,438,-24c3578,4457,3870,4932,4043,5124v173,192,162,209,392,357c4665,5629,5104,5951,5426,6011v322,60,729,-44,944,-172c6585,5711,6643,5415,6716,5240v73,-175,146,-338,92,-450c6754,4678,6543,4717,6393,4571,6243,4425,5990,4141,5909,3915v-81,-226,-33,-536,,-703c5942,3045,6036,3072,6105,2913v69,-159,171,-429,219,-657c6372,2028,6397,1753,6393,1542v-4,-211,-27,-492,-92,-553c6236,928,6092,1217,6002,1173,5912,1129,5893,891,5760,724,5627,557,5368,223,5207,171,5046,119,4959,369,4792,413v-167,44,-494,81,-588,23c4110,378,4355,134,4227,67,4099,,3709,14,3433,33v-276,19,-618,90,-864,149c2323,241,2206,298,1958,390v-248,92,-618,226,-875,345c826,854,589,952,414,1104,239,1256,68,1409,34,1645,,1881,67,2216,207,2475xe" filled="f" strokecolor="#0070c0" strokeweight="2pt">
            <v:path arrowok="t"/>
          </v:shape>
        </w:pict>
      </w:r>
      <w:r w:rsidR="007F2265">
        <w:rPr>
          <w:noProof/>
          <w:lang w:val="en-US"/>
        </w:rPr>
        <w:drawing>
          <wp:inline distT="0" distB="0" distL="0" distR="0">
            <wp:extent cx="5278755" cy="5815626"/>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lastRenderedPageBreak/>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B629F2">
        <w:rPr>
          <w:b/>
        </w:rPr>
        <w:t>South East Europe</w:t>
      </w:r>
    </w:p>
    <w:p w:rsidR="00CB0E8D" w:rsidRPr="00021CAB" w:rsidRDefault="00CB0E8D" w:rsidP="00CB0E8D">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6A4E36">
      <w:pPr>
        <w:spacing w:after="0" w:line="240" w:lineRule="auto"/>
        <w:jc w:val="left"/>
        <w:rPr>
          <w:noProof/>
          <w:lang w:eastAsia="en-GB"/>
        </w:rPr>
      </w:pPr>
      <w:r w:rsidRPr="006A4E36">
        <w:rPr>
          <w:i/>
          <w:noProof/>
          <w:lang w:val="de-DE" w:eastAsia="de-DE"/>
        </w:rPr>
        <w:pict>
          <v:shape id="_x0000_s1031" style="position:absolute;margin-left:175.75pt;margin-top:251.7pt;width:168.4pt;height:148.95pt;z-index:251678208" coordsize="6862,6071" path="m207,2475v140,259,420,500,668,726c1123,3427,1434,3629,1693,3834v259,205,526,513,737,599c2641,4519,2799,4370,2960,4353v161,-17,258,-152,438,-24c3578,4457,3870,4932,4043,5124v173,192,162,209,392,357c4665,5629,5104,5951,5426,6011v322,60,729,-44,944,-172c6585,5711,6643,5415,6716,5240v73,-175,146,-338,92,-450c6754,4678,6543,4717,6393,4571,6243,4425,5990,4141,5909,3915v-81,-226,-33,-536,,-703c5942,3045,6036,3072,6105,2913v69,-159,171,-429,219,-657c6372,2028,6397,1753,6393,1542v-4,-211,-27,-492,-92,-553c6236,928,6092,1217,6002,1173,5912,1129,5893,891,5760,724,5627,557,5368,223,5207,171,5046,119,4959,369,4792,413v-167,44,-494,81,-588,23c4110,378,4355,134,4227,67,4099,,3709,14,3433,33v-276,19,-618,90,-864,149c2323,241,2206,298,1958,390v-248,92,-618,226,-875,345c826,854,589,952,414,1104,239,1256,68,1409,34,1645,,1881,67,2216,207,2475xe" filled="f" strokecolor="#0070c0" strokeweight="2pt">
            <v:path arrowok="t"/>
          </v:shape>
        </w:pict>
      </w:r>
      <w:r w:rsidR="00DC367E">
        <w:rPr>
          <w:b/>
          <w:noProof/>
          <w:lang w:val="en-US"/>
        </w:rPr>
        <w:drawing>
          <wp:inline distT="0" distB="0" distL="0" distR="0">
            <wp:extent cx="5278755" cy="6831330"/>
            <wp:effectExtent l="19050" t="0" r="0" b="0"/>
            <wp:docPr id="15" name="Grafik 13"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lastRenderedPageBreak/>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B629F2">
        <w:rPr>
          <w:b/>
        </w:rPr>
        <w:t>South East Europe</w:t>
      </w:r>
    </w:p>
    <w:p w:rsidR="0089569C" w:rsidRDefault="0089569C" w:rsidP="0089569C">
      <w:pPr>
        <w:spacing w:after="0" w:line="240" w:lineRule="auto"/>
        <w:rPr>
          <w:noProof/>
          <w:lang w:eastAsia="en-GB"/>
        </w:rPr>
      </w:pPr>
    </w:p>
    <w:p w:rsidR="0089569C" w:rsidRDefault="006A4E36" w:rsidP="0089569C">
      <w:pPr>
        <w:spacing w:after="0" w:line="240" w:lineRule="auto"/>
        <w:rPr>
          <w:noProof/>
          <w:lang w:eastAsia="en-GB"/>
        </w:rPr>
      </w:pPr>
      <w:r w:rsidRPr="006A4E36">
        <w:rPr>
          <w:noProof/>
          <w:lang w:val="de-DE" w:eastAsia="de-DE"/>
        </w:rPr>
        <w:pict>
          <v:shape id="_x0000_s1035" style="position:absolute;left:0;text-align:left;margin-left:289.2pt;margin-top:329.95pt;width:93.85pt;height:83pt;z-index:251682304" coordsize="6862,6071" path="m207,2475v140,259,420,500,668,726c1123,3427,1434,3629,1693,3834v259,205,526,513,737,599c2641,4519,2799,4370,2960,4353v161,-17,258,-152,438,-24c3578,4457,3870,4932,4043,5124v173,192,162,209,392,357c4665,5629,5104,5951,5426,6011v322,60,729,-44,944,-172c6585,5711,6643,5415,6716,5240v73,-175,146,-338,92,-450c6754,4678,6543,4717,6393,4571,6243,4425,5990,4141,5909,3915v-81,-226,-33,-536,,-703c5942,3045,6036,3072,6105,2913v69,-159,171,-429,219,-657c6372,2028,6397,1753,6393,1542v-4,-211,-27,-492,-92,-553c6236,928,6092,1217,6002,1173,5912,1129,5893,891,5760,724,5627,557,5368,223,5207,171,5046,119,4959,369,4792,413v-167,44,-494,81,-588,23c4110,378,4355,134,4227,67,4099,,3709,14,3433,33v-276,19,-618,90,-864,149c2323,241,2206,298,1958,390v-248,92,-618,226,-875,345c826,854,589,952,414,1104,239,1256,68,1409,34,1645,,1881,67,2216,207,2475xe" filled="f" strokecolor="#0070c0" strokeweight="2pt">
            <v:path arrowok="t"/>
          </v:shape>
        </w:pict>
      </w:r>
      <w:r w:rsidRPr="006A4E36">
        <w:rPr>
          <w:noProof/>
          <w:lang w:val="de-DE" w:eastAsia="de-DE"/>
        </w:rPr>
        <w:pict>
          <v:shape id="_x0000_s1034" style="position:absolute;left:0;text-align:left;margin-left:89.65pt;margin-top:329.95pt;width:93.85pt;height:83pt;z-index:251681280" coordsize="6862,6071" path="m207,2475v140,259,420,500,668,726c1123,3427,1434,3629,1693,3834v259,205,526,513,737,599c2641,4519,2799,4370,2960,4353v161,-17,258,-152,438,-24c3578,4457,3870,4932,4043,5124v173,192,162,209,392,357c4665,5629,5104,5951,5426,6011v322,60,729,-44,944,-172c6585,5711,6643,5415,6716,5240v73,-175,146,-338,92,-450c6754,4678,6543,4717,6393,4571,6243,4425,5990,4141,5909,3915v-81,-226,-33,-536,,-703c5942,3045,6036,3072,6105,2913v69,-159,171,-429,219,-657c6372,2028,6397,1753,6393,1542v-4,-211,-27,-492,-92,-553c6236,928,6092,1217,6002,1173,5912,1129,5893,891,5760,724,5627,557,5368,223,5207,171,5046,119,4959,369,4792,413v-167,44,-494,81,-588,23c4110,378,4355,134,4227,67,4099,,3709,14,3433,33v-276,19,-618,90,-864,149c2323,241,2206,298,1958,390v-248,92,-618,226,-875,345c826,854,589,952,414,1104,239,1256,68,1409,34,1645,,1881,67,2216,207,2475xe" filled="f" strokecolor="#0070c0" strokeweight="2pt">
            <v:path arrowok="t"/>
          </v:shape>
        </w:pict>
      </w:r>
      <w:r w:rsidRPr="006A4E36">
        <w:rPr>
          <w:noProof/>
          <w:lang w:val="de-DE" w:eastAsia="de-DE"/>
        </w:rPr>
        <w:pict>
          <v:shape id="_x0000_s1033" style="position:absolute;left:0;text-align:left;margin-left:289.2pt;margin-top:126.25pt;width:93.85pt;height:83pt;z-index:251680256" coordsize="6862,6071" path="m207,2475v140,259,420,500,668,726c1123,3427,1434,3629,1693,3834v259,205,526,513,737,599c2641,4519,2799,4370,2960,4353v161,-17,258,-152,438,-24c3578,4457,3870,4932,4043,5124v173,192,162,209,392,357c4665,5629,5104,5951,5426,6011v322,60,729,-44,944,-172c6585,5711,6643,5415,6716,5240v73,-175,146,-338,92,-450c6754,4678,6543,4717,6393,4571,6243,4425,5990,4141,5909,3915v-81,-226,-33,-536,,-703c5942,3045,6036,3072,6105,2913v69,-159,171,-429,219,-657c6372,2028,6397,1753,6393,1542v-4,-211,-27,-492,-92,-553c6236,928,6092,1217,6002,1173,5912,1129,5893,891,5760,724,5627,557,5368,223,5207,171,5046,119,4959,369,4792,413v-167,44,-494,81,-588,23c4110,378,4355,134,4227,67,4099,,3709,14,3433,33v-276,19,-618,90,-864,149c2323,241,2206,298,1958,390v-248,92,-618,226,-875,345c826,854,589,952,414,1104,239,1256,68,1409,34,1645,,1881,67,2216,207,2475xe" filled="f" strokecolor="#0070c0" strokeweight="2pt">
            <v:path arrowok="t"/>
          </v:shape>
        </w:pict>
      </w:r>
      <w:r w:rsidRPr="006A4E36">
        <w:rPr>
          <w:noProof/>
          <w:lang w:val="de-DE" w:eastAsia="de-DE"/>
        </w:rPr>
        <w:pict>
          <v:shape id="_x0000_s1032" style="position:absolute;left:0;text-align:left;margin-left:89.65pt;margin-top:126.25pt;width:93.85pt;height:83pt;z-index:251679232" coordsize="6862,6071" path="m207,2475v140,259,420,500,668,726c1123,3427,1434,3629,1693,3834v259,205,526,513,737,599c2641,4519,2799,4370,2960,4353v161,-17,258,-152,438,-24c3578,4457,3870,4932,4043,5124v173,192,162,209,392,357c4665,5629,5104,5951,5426,6011v322,60,729,-44,944,-172c6585,5711,6643,5415,6716,5240v73,-175,146,-338,92,-450c6754,4678,6543,4717,6393,4571,6243,4425,5990,4141,5909,3915v-81,-226,-33,-536,,-703c5942,3045,6036,3072,6105,2913v69,-159,171,-429,219,-657c6372,2028,6397,1753,6393,1542v-4,-211,-27,-492,-92,-553c6236,928,6092,1217,6002,1173,5912,1129,5893,891,5760,724,5627,557,5368,223,5207,171,5046,119,4959,369,4792,413v-167,44,-494,81,-588,23c4110,378,4355,134,4227,67,4099,,3709,14,3433,33v-276,19,-618,90,-864,149c2323,241,2206,298,1958,390v-248,92,-618,226,-875,345c826,854,589,952,414,1104,239,1256,68,1409,34,1645,,1881,67,2216,207,2475xe" filled="f" strokecolor="#0070c0" strokeweight="2pt">
            <v:path arrowok="t"/>
          </v:shape>
        </w:pict>
      </w:r>
      <w:r w:rsidR="00DC367E">
        <w:rPr>
          <w:noProof/>
          <w:lang w:val="en-US"/>
        </w:rPr>
        <w:drawing>
          <wp:inline distT="0" distB="0" distL="0" distR="0">
            <wp:extent cx="5278755" cy="6911340"/>
            <wp:effectExtent l="19050" t="0" r="0" b="0"/>
            <wp:docPr id="16" name="Grafik 15"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lastRenderedPageBreak/>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B629F2">
        <w:rPr>
          <w:b/>
        </w:rPr>
        <w:t>South East Europe</w:t>
      </w:r>
    </w:p>
    <w:p w:rsidR="006166FD" w:rsidRDefault="006166FD" w:rsidP="00FD4E3A">
      <w:pPr>
        <w:spacing w:after="0" w:line="240" w:lineRule="auto"/>
        <w:jc w:val="left"/>
        <w:rPr>
          <w:noProof/>
          <w:lang w:eastAsia="en-GB"/>
        </w:rPr>
      </w:pPr>
    </w:p>
    <w:p w:rsidR="006166FD" w:rsidRDefault="002A0FE0" w:rsidP="00FD4E3A">
      <w:pPr>
        <w:spacing w:after="0" w:line="240" w:lineRule="auto"/>
        <w:jc w:val="left"/>
        <w:rPr>
          <w:noProof/>
          <w:lang w:eastAsia="en-GB"/>
        </w:rPr>
      </w:pPr>
      <w:r>
        <w:rPr>
          <w:noProof/>
          <w:lang w:val="en-US"/>
        </w:rPr>
        <w:drawing>
          <wp:anchor distT="0" distB="0" distL="114300" distR="114300" simplePos="0" relativeHeight="251687424" behindDoc="0" locked="0" layoutInCell="1" allowOverlap="1">
            <wp:simplePos x="0" y="0"/>
            <wp:positionH relativeFrom="column">
              <wp:posOffset>1546225</wp:posOffset>
            </wp:positionH>
            <wp:positionV relativeFrom="paragraph">
              <wp:posOffset>5142865</wp:posOffset>
            </wp:positionV>
            <wp:extent cx="916305" cy="414655"/>
            <wp:effectExtent l="19050" t="0" r="0" b="0"/>
            <wp:wrapNone/>
            <wp:docPr id="3"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305" cy="414655"/>
                    </a:xfrm>
                    <a:prstGeom prst="rect">
                      <a:avLst/>
                    </a:prstGeom>
                    <a:noFill/>
                    <a:ln w="9525">
                      <a:noFill/>
                      <a:miter lim="800000"/>
                      <a:headEnd/>
                      <a:tailEnd/>
                    </a:ln>
                  </pic:spPr>
                </pic:pic>
              </a:graphicData>
            </a:graphic>
          </wp:anchor>
        </w:drawing>
      </w:r>
      <w:r w:rsidR="006A4E36" w:rsidRPr="006A4E36">
        <w:rPr>
          <w:noProof/>
          <w:lang w:val="de-DE" w:eastAsia="de-DE"/>
        </w:rPr>
        <w:pict>
          <v:shape id="_x0000_s1036" style="position:absolute;margin-left:135.85pt;margin-top:234.15pt;width:161.7pt;height:143pt;z-index:251683328;mso-position-horizontal-relative:text;mso-position-vertical-relative:text" coordsize="6862,6071" path="m207,2475v140,259,420,500,668,726c1123,3427,1434,3629,1693,3834v259,205,526,513,737,599c2641,4519,2799,4370,2960,4353v161,-17,258,-152,438,-24c3578,4457,3870,4932,4043,5124v173,192,162,209,392,357c4665,5629,5104,5951,5426,6011v322,60,729,-44,944,-172c6585,5711,6643,5415,6716,5240v73,-175,146,-338,92,-450c6754,4678,6543,4717,6393,4571,6243,4425,5990,4141,5909,3915v-81,-226,-33,-536,,-703c5942,3045,6036,3072,6105,2913v69,-159,171,-429,219,-657c6372,2028,6397,1753,6393,1542v-4,-211,-27,-492,-92,-553c6236,928,6092,1217,6002,1173,5912,1129,5893,891,5760,724,5627,557,5368,223,5207,171,5046,119,4959,369,4792,413v-167,44,-494,81,-588,23c4110,378,4355,134,4227,67,4099,,3709,14,3433,33v-276,19,-618,90,-864,149c2323,241,2206,298,1958,390v-248,92,-618,226,-875,345c826,854,589,952,414,1104,239,1256,68,1409,34,1645,,1881,67,2216,207,2475xe" filled="f" strokecolor="#0070c0" strokeweight="2pt">
            <v:path arrowok="t"/>
          </v:shape>
        </w:pict>
      </w:r>
      <w:r w:rsidR="00DC367E">
        <w:rPr>
          <w:noProof/>
          <w:lang w:val="en-US"/>
        </w:rPr>
        <w:drawing>
          <wp:inline distT="0" distB="0" distL="0" distR="0">
            <wp:extent cx="5278755" cy="6141085"/>
            <wp:effectExtent l="19050" t="0" r="0" b="0"/>
            <wp:docPr id="17" name="Grafik 16"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C2253D" w:rsidRDefault="005761A6" w:rsidP="005761A6">
      <w:pPr>
        <w:pStyle w:val="Heading1"/>
      </w:pPr>
      <w:r w:rsidRPr="00C2253D">
        <w:lastRenderedPageBreak/>
        <w:t xml:space="preserve">Territorial factors of interest for the programme area </w:t>
      </w:r>
    </w:p>
    <w:p w:rsidR="00C2253D" w:rsidRDefault="00C2253D" w:rsidP="00C2253D">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C2253D" w:rsidRDefault="00C2253D" w:rsidP="00C2253D">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C2253D" w:rsidRDefault="00C2253D" w:rsidP="00C2253D">
      <w:r>
        <w:t xml:space="preserve">The programme area of South East Europe has a more rural profile than many other transnational programme areas. Nevertheless it comprises a number of metropolitan areas of European importance, mainly capital cities. Vienna is the most important city within the programme area when it comes to links to global markets. The programme area comprises also a range of secondary growth poles, which are the backbone of the urban system. The map shows a wide range of intermediate areas close to the city, which are often areas including secondary growth poles. </w:t>
      </w:r>
    </w:p>
    <w:p w:rsidR="00C2253D" w:rsidRDefault="00C2253D" w:rsidP="00C2253D">
      <w:r>
        <w:t xml:space="preserve">Furthermore, the map depicts a wide range of rural areas and many of them are characterised as remote rural areas, in a European perspective. The remote rural areas are particularly prominent in Greece. </w:t>
      </w:r>
    </w:p>
    <w:p w:rsidR="00C2253D" w:rsidRDefault="00C2253D" w:rsidP="00C2253D">
      <w:r>
        <w:t xml:space="preserve">The urban structure reflects also on the accessibility. As the map shows the programme area has among the lowest multimodal accessibility figures in Europe. While the regions in Austria, Slovenia and Italy and also Bratislava, Budapest and Athens have accessibility values around or above European average, the remaining regions have lower accessibility values and some regions even among the lowest values in Europe. These deficiencies in the transport systems are also reflected when considering possibilities for one-day business trips within the European city network. Basically only regions with larger airports offer the possibility for one-day business trips, the railway systems appear to be insufficient for this. </w:t>
      </w:r>
    </w:p>
    <w:p w:rsidR="00C2253D" w:rsidRDefault="00C2253D" w:rsidP="00C2253D">
      <w:pPr>
        <w:numPr>
          <w:ins w:id="1" w:author="Kai Böhme" w:date="2012-10-22T08:40:00Z"/>
        </w:numPr>
      </w:pPr>
      <w:r>
        <w:t>With regard to geographic specificities, the programme area comprises in a European perspective, a large share of costal and mountainous areas, as well as islands and various spots of sparsely populated areas. The mountainous and coastal characteristics come with advantages and challenges. Although they do not come with specific</w:t>
      </w:r>
      <w:r w:rsidRPr="00082FCD">
        <w:t xml:space="preserve"> economic structure</w:t>
      </w:r>
      <w:r>
        <w:t>s</w:t>
      </w:r>
      <w:r w:rsidRPr="00082FCD">
        <w:t xml:space="preserve">, it appears that a significant proportion of </w:t>
      </w:r>
      <w:r>
        <w:t>those areas</w:t>
      </w:r>
      <w:r w:rsidRPr="00082FCD">
        <w:t xml:space="preserve"> have high residential attractiveness. Many mountain </w:t>
      </w:r>
      <w:r>
        <w:t xml:space="preserve">and coastal </w:t>
      </w:r>
      <w:r w:rsidRPr="00082FCD">
        <w:t xml:space="preserve">areas are also characterised by relatively high levels of biodiversity and protected areas. Furthermore, </w:t>
      </w:r>
      <w:r>
        <w:t xml:space="preserve">coastal ecosystems </w:t>
      </w:r>
      <w:r w:rsidRPr="00696FC1">
        <w:t xml:space="preserve">provide not only food but </w:t>
      </w:r>
      <w:r>
        <w:t xml:space="preserve">also </w:t>
      </w:r>
      <w:r w:rsidRPr="00696FC1">
        <w:t>h</w:t>
      </w:r>
      <w:r>
        <w:t>abitats for diverse economic</w:t>
      </w:r>
      <w:r w:rsidRPr="00696FC1">
        <w:t>-valuable and other</w:t>
      </w:r>
      <w:r>
        <w:t xml:space="preserve"> </w:t>
      </w:r>
      <w:r w:rsidRPr="00696FC1">
        <w:t>species</w:t>
      </w:r>
      <w:r>
        <w:t xml:space="preserve">, and </w:t>
      </w:r>
      <w:r w:rsidRPr="00082FCD">
        <w:t>mountains are the water towers of Europe.</w:t>
      </w:r>
      <w:r>
        <w:t xml:space="preserve"> Last but not least, it has to be noted that coastal areas and islands are often particularly vulnerable to climate change.</w:t>
      </w:r>
    </w:p>
    <w:p w:rsidR="00C2253D" w:rsidRPr="009A0679" w:rsidRDefault="00C2253D" w:rsidP="00C2253D">
      <w:r>
        <w:t>T</w:t>
      </w:r>
      <w:r w:rsidRPr="009A0679">
        <w:t>he ESPON GEOSPECS project developed n</w:t>
      </w:r>
      <w:r>
        <w:t xml:space="preserve">exus models for mountain areas </w:t>
      </w:r>
      <w:r w:rsidRPr="009A0679">
        <w:t>(Final Report page 49)</w:t>
      </w:r>
      <w:r>
        <w:t xml:space="preserve">, coastal areas (page 103), sparsely populated areas (page 49) and islands (page 103). </w:t>
      </w:r>
      <w:r w:rsidRPr="009A0679">
        <w:t>The model</w:t>
      </w:r>
      <w:r>
        <w:t>s interlink</w:t>
      </w:r>
      <w:r w:rsidRPr="009A0679">
        <w:t xml:space="preserve"> defining features with relevant processes and territorial development opportunities and challenges. </w:t>
      </w:r>
      <w:r>
        <w:t xml:space="preserve">This is </w:t>
      </w:r>
      <w:r w:rsidRPr="009A0679">
        <w:t>certainly of interest for the programme area.</w:t>
      </w:r>
    </w:p>
    <w:p w:rsidR="003C5D09" w:rsidRDefault="003C5D09" w:rsidP="003C5D09">
      <w:pPr>
        <w:rPr>
          <w:highlight w:val="yellow"/>
        </w:rPr>
      </w:pPr>
    </w:p>
    <w:p w:rsidR="003C5D09" w:rsidRPr="003C5D09" w:rsidRDefault="003C5D09" w:rsidP="003C5D09">
      <w:pPr>
        <w:rPr>
          <w:highlight w:val="yellow"/>
        </w:rPr>
      </w:pPr>
    </w:p>
    <w:p w:rsidR="0019394E" w:rsidRDefault="0019394E" w:rsidP="0019394E">
      <w:pPr>
        <w:spacing w:after="0" w:line="240" w:lineRule="auto"/>
        <w:jc w:val="left"/>
      </w:pPr>
      <w:r>
        <w:br w:type="page"/>
      </w:r>
    </w:p>
    <w:p w:rsidR="006166FD" w:rsidRPr="004E39BD" w:rsidRDefault="0019394E" w:rsidP="006166FD">
      <w:pPr>
        <w:rPr>
          <w:b/>
        </w:rPr>
      </w:pPr>
      <w:r w:rsidRPr="0019394E">
        <w:rPr>
          <w:b/>
          <w:noProof/>
          <w:lang w:eastAsia="en-GB"/>
        </w:rPr>
        <w:lastRenderedPageBreak/>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 xml:space="preserve">TNC </w:t>
      </w:r>
      <w:r w:rsidR="00B629F2">
        <w:rPr>
          <w:b/>
        </w:rPr>
        <w:t>South East Europe</w:t>
      </w:r>
    </w:p>
    <w:p w:rsidR="0089569C" w:rsidRDefault="0089569C" w:rsidP="0089569C">
      <w:pPr>
        <w:spacing w:after="0" w:line="240" w:lineRule="auto"/>
        <w:jc w:val="left"/>
        <w:rPr>
          <w:noProof/>
          <w:lang w:eastAsia="en-GB"/>
        </w:rPr>
      </w:pPr>
    </w:p>
    <w:p w:rsidR="0089569C" w:rsidRDefault="006A4E36" w:rsidP="0089569C">
      <w:pPr>
        <w:spacing w:after="0" w:line="240" w:lineRule="auto"/>
        <w:jc w:val="left"/>
        <w:rPr>
          <w:noProof/>
          <w:lang w:eastAsia="en-GB"/>
        </w:rPr>
      </w:pPr>
      <w:r w:rsidRPr="006A4E36">
        <w:rPr>
          <w:noProof/>
          <w:lang w:val="de-DE" w:eastAsia="de-DE"/>
        </w:rPr>
        <w:pict>
          <v:shape id="_x0000_s1037" style="position:absolute;margin-left:162.2pt;margin-top:235.1pt;width:183.25pt;height:162.05pt;z-index:251684352" coordsize="6862,6071" path="m207,2475v140,259,420,500,668,726c1123,3427,1434,3629,1693,3834v259,205,526,513,737,599c2641,4519,2799,4370,2960,4353v161,-17,258,-152,438,-24c3578,4457,3870,4932,4043,5124v173,192,162,209,392,357c4665,5629,5104,5951,5426,6011v322,60,729,-44,944,-172c6585,5711,6643,5415,6716,5240v73,-175,146,-338,92,-450c6754,4678,6543,4717,6393,4571,6243,4425,5990,4141,5909,3915v-81,-226,-33,-536,,-703c5942,3045,6036,3072,6105,2913v69,-159,171,-429,219,-657c6372,2028,6397,1753,6393,1542v-4,-211,-27,-492,-92,-553c6236,928,6092,1217,6002,1173,5912,1129,5893,891,5760,724,5627,557,5368,223,5207,171,5046,119,4959,369,4792,413v-167,44,-494,81,-588,23c4110,378,4355,134,4227,67,4099,,3709,14,3433,33v-276,19,-618,90,-864,149c2323,241,2206,298,1958,390v-248,92,-618,226,-875,345c826,854,589,952,414,1104,239,1256,68,1409,34,1645,,1881,67,2216,207,2475xe" filled="f" strokecolor="#0070c0" strokeweight="2pt">
            <v:path arrowok="t"/>
          </v:shape>
        </w:pict>
      </w:r>
      <w:r w:rsidR="00390CDB">
        <w:rPr>
          <w:noProof/>
          <w:lang w:val="en-US"/>
        </w:rPr>
        <w:drawing>
          <wp:inline distT="0" distB="0" distL="0" distR="0">
            <wp:extent cx="5278755" cy="7214065"/>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lastRenderedPageBreak/>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 xml:space="preserve">TNC </w:t>
      </w:r>
      <w:r w:rsidR="00B629F2">
        <w:rPr>
          <w:b/>
        </w:rPr>
        <w:t>South East Europe</w:t>
      </w:r>
    </w:p>
    <w:p w:rsidR="00CB0E8D" w:rsidRPr="00021CAB" w:rsidRDefault="00CB0E8D" w:rsidP="00CB0E8D">
      <w:pPr>
        <w:spacing w:after="240"/>
        <w:rPr>
          <w:i/>
        </w:rPr>
      </w:pPr>
      <w:r w:rsidRPr="00021CAB">
        <w:rPr>
          <w:i/>
        </w:rPr>
        <w:t>“Potential Accessibility Multimodal” scores accessibility of NUTS 3 regions by road, rail and air relative to the European average in an Accessibility Index.</w:t>
      </w:r>
    </w:p>
    <w:p w:rsidR="0089569C" w:rsidRDefault="006A4E36" w:rsidP="0089569C">
      <w:pPr>
        <w:spacing w:after="0" w:line="240" w:lineRule="auto"/>
        <w:jc w:val="left"/>
        <w:rPr>
          <w:noProof/>
          <w:lang w:eastAsia="en-GB"/>
        </w:rPr>
      </w:pPr>
      <w:r w:rsidRPr="006A4E36">
        <w:rPr>
          <w:i/>
          <w:noProof/>
          <w:lang w:val="de-DE" w:eastAsia="de-DE"/>
        </w:rPr>
        <w:pict>
          <v:shape id="_x0000_s1038" style="position:absolute;margin-left:155.5pt;margin-top:234.1pt;width:188.8pt;height:167pt;z-index:251685376" coordsize="6862,6071" path="m207,2475v140,259,420,500,668,726c1123,3427,1434,3629,1693,3834v259,205,526,513,737,599c2641,4519,2799,4370,2960,4353v161,-17,258,-152,438,-24c3578,4457,3870,4932,4043,5124v173,192,162,209,392,357c4665,5629,5104,5951,5426,6011v322,60,729,-44,944,-172c6585,5711,6643,5415,6716,5240v73,-175,146,-338,92,-450c6754,4678,6543,4717,6393,4571,6243,4425,5990,4141,5909,3915v-81,-226,-33,-536,,-703c5942,3045,6036,3072,6105,2913v69,-159,171,-429,219,-657c6372,2028,6397,1753,6393,1542v-4,-211,-27,-492,-92,-553c6236,928,6092,1217,6002,1173,5912,1129,5893,891,5760,724,5627,557,5368,223,5207,171,5046,119,4959,369,4792,413v-167,44,-494,81,-588,23c4110,378,4355,134,4227,67,4099,,3709,14,3433,33v-276,19,-618,90,-864,149c2323,241,2206,298,1958,390v-248,92,-618,226,-875,345c826,854,589,952,414,1104,239,1256,68,1409,34,1645,,1881,67,2216,207,2475xe" filled="f" strokecolor="#0070c0" strokeweight="2pt">
            <v:path arrowok="t"/>
          </v:shape>
        </w:pict>
      </w:r>
      <w:r w:rsidR="00DC367E">
        <w:rPr>
          <w:noProof/>
          <w:lang w:val="en-US"/>
        </w:rPr>
        <w:drawing>
          <wp:inline distT="0" distB="0" distL="0" distR="0">
            <wp:extent cx="5278755" cy="7444105"/>
            <wp:effectExtent l="19050" t="0" r="0" b="0"/>
            <wp:docPr id="19" name="Grafik 18"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3"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B35708" w:rsidRDefault="0019394E" w:rsidP="0019394E">
      <w:pPr>
        <w:pStyle w:val="Heading1"/>
      </w:pPr>
      <w:r w:rsidRPr="00B35708">
        <w:lastRenderedPageBreak/>
        <w:t xml:space="preserve">Recommended ESPON reading </w:t>
      </w:r>
    </w:p>
    <w:p w:rsidR="00B35708" w:rsidRDefault="00B35708" w:rsidP="00B35708">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B35708" w:rsidRDefault="00B35708" w:rsidP="00B35708">
      <w:r>
        <w:t>The table below shows examples of relevant projects for the Cooperation Region. However, you have to study other ESPON reports as well in order to capitalise fully on the European information available for the transnational programming.</w:t>
      </w:r>
    </w:p>
    <w:tbl>
      <w:tblPr>
        <w:tblW w:w="10915" w:type="dxa"/>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276"/>
        <w:gridCol w:w="8363"/>
      </w:tblGrid>
      <w:tr w:rsidR="00B35708" w:rsidRPr="00EE6416" w:rsidTr="00B64A59">
        <w:trPr>
          <w:trHeight w:val="203"/>
        </w:trPr>
        <w:tc>
          <w:tcPr>
            <w:tcW w:w="1276" w:type="dxa"/>
            <w:shd w:val="clear" w:color="auto" w:fill="auto"/>
          </w:tcPr>
          <w:p w:rsidR="00B35708" w:rsidRPr="00EE6416" w:rsidRDefault="00B35708" w:rsidP="00B64A59">
            <w:pPr>
              <w:spacing w:after="0" w:line="20" w:lineRule="atLeast"/>
              <w:jc w:val="left"/>
              <w:rPr>
                <w:b/>
                <w:sz w:val="15"/>
                <w:szCs w:val="20"/>
              </w:rPr>
            </w:pPr>
            <w:r w:rsidRPr="00EE6416">
              <w:rPr>
                <w:b/>
                <w:sz w:val="15"/>
                <w:szCs w:val="20"/>
              </w:rPr>
              <w:t>ESPON study</w:t>
            </w:r>
          </w:p>
        </w:tc>
        <w:tc>
          <w:tcPr>
            <w:tcW w:w="1276" w:type="dxa"/>
            <w:shd w:val="clear" w:color="auto" w:fill="auto"/>
          </w:tcPr>
          <w:p w:rsidR="00B35708" w:rsidRPr="00EE6416" w:rsidRDefault="00B35708" w:rsidP="00B64A59">
            <w:pPr>
              <w:spacing w:after="0" w:line="20" w:lineRule="atLeast"/>
              <w:rPr>
                <w:b/>
                <w:sz w:val="15"/>
                <w:szCs w:val="20"/>
              </w:rPr>
            </w:pPr>
            <w:r w:rsidRPr="00EE6416">
              <w:rPr>
                <w:b/>
                <w:sz w:val="15"/>
                <w:szCs w:val="20"/>
              </w:rPr>
              <w:t>Topic</w:t>
            </w:r>
          </w:p>
        </w:tc>
        <w:tc>
          <w:tcPr>
            <w:tcW w:w="8363" w:type="dxa"/>
            <w:shd w:val="clear" w:color="auto" w:fill="auto"/>
          </w:tcPr>
          <w:p w:rsidR="00B35708" w:rsidRPr="00EE6416" w:rsidRDefault="00B35708" w:rsidP="00B64A59">
            <w:pPr>
              <w:spacing w:after="0" w:line="20" w:lineRule="atLeast"/>
              <w:rPr>
                <w:b/>
                <w:sz w:val="15"/>
                <w:szCs w:val="20"/>
              </w:rPr>
            </w:pPr>
            <w:r w:rsidRPr="00EE6416">
              <w:rPr>
                <w:b/>
                <w:sz w:val="15"/>
                <w:szCs w:val="20"/>
              </w:rPr>
              <w:t>Content</w:t>
            </w:r>
          </w:p>
        </w:tc>
      </w:tr>
      <w:tr w:rsidR="00B35708" w:rsidRPr="00EE6416" w:rsidTr="00B64A59">
        <w:trPr>
          <w:trHeight w:val="274"/>
        </w:trPr>
        <w:tc>
          <w:tcPr>
            <w:tcW w:w="1276" w:type="dxa"/>
            <w:shd w:val="clear" w:color="auto" w:fill="FFFFFF" w:themeFill="background1"/>
          </w:tcPr>
          <w:p w:rsidR="00B35708" w:rsidRPr="00EE6416" w:rsidRDefault="00B35708" w:rsidP="00B64A59">
            <w:pPr>
              <w:spacing w:after="0" w:line="20" w:lineRule="atLeast"/>
              <w:jc w:val="left"/>
              <w:rPr>
                <w:rFonts w:cs="Calibri"/>
                <w:sz w:val="15"/>
                <w:szCs w:val="18"/>
                <w:lang w:eastAsia="fr-FR"/>
              </w:rPr>
            </w:pPr>
            <w:r w:rsidRPr="00EE6416">
              <w:rPr>
                <w:rFonts w:cs="Calibri"/>
                <w:sz w:val="15"/>
                <w:szCs w:val="18"/>
                <w:lang w:eastAsia="fr-FR"/>
              </w:rPr>
              <w:t xml:space="preserve">ATTREG </w:t>
            </w:r>
          </w:p>
        </w:tc>
        <w:tc>
          <w:tcPr>
            <w:tcW w:w="1276" w:type="dxa"/>
            <w:shd w:val="clear" w:color="auto" w:fill="FFFFFF" w:themeFill="background1"/>
          </w:tcPr>
          <w:p w:rsidR="00B35708" w:rsidRPr="00EE6416" w:rsidRDefault="00B35708" w:rsidP="00B64A59">
            <w:pPr>
              <w:spacing w:after="0" w:line="20" w:lineRule="atLeast"/>
              <w:rPr>
                <w:rFonts w:cs="Calibri"/>
                <w:sz w:val="15"/>
                <w:szCs w:val="18"/>
                <w:lang w:eastAsia="fr-FR"/>
              </w:rPr>
            </w:pPr>
            <w:r w:rsidRPr="00EE6416">
              <w:rPr>
                <w:rFonts w:cs="Calibri"/>
                <w:sz w:val="15"/>
                <w:szCs w:val="18"/>
                <w:lang w:eastAsia="fr-FR"/>
              </w:rPr>
              <w:t>Attractiveness</w:t>
            </w:r>
          </w:p>
        </w:tc>
        <w:tc>
          <w:tcPr>
            <w:tcW w:w="8363" w:type="dxa"/>
            <w:shd w:val="clear" w:color="auto" w:fill="FFFFFF" w:themeFill="background1"/>
          </w:tcPr>
          <w:p w:rsidR="00B35708" w:rsidRPr="00EE6416" w:rsidRDefault="00B35708" w:rsidP="00B64A59">
            <w:pPr>
              <w:pStyle w:val="ListParagraph"/>
              <w:spacing w:after="0" w:line="20" w:lineRule="atLeast"/>
              <w:ind w:left="0"/>
              <w:rPr>
                <w:rFonts w:cs="Calibri"/>
                <w:sz w:val="15"/>
                <w:szCs w:val="18"/>
                <w:lang w:eastAsia="fr-FR"/>
              </w:rPr>
            </w:pPr>
            <w:r w:rsidRPr="00EE6416">
              <w:rPr>
                <w:sz w:val="15"/>
                <w:szCs w:val="18"/>
              </w:rPr>
              <w:t xml:space="preserve">It provides a better understanding of the contribution of European regions’ and cities’ attractiveness to economic performance and it identifies the key ingredients of attractiveness in different types of territories. The project concerns </w:t>
            </w:r>
            <w:r w:rsidRPr="00EE6416">
              <w:rPr>
                <w:rFonts w:cs="Calibri"/>
                <w:sz w:val="15"/>
                <w:szCs w:val="18"/>
                <w:lang w:eastAsia="fr-FR"/>
              </w:rPr>
              <w:t>the following case studies included in the TNC area (a) Province of Trento, in Italy (Annex 4/8); and (b) Republic of Slovenia (Annex 4/7).</w:t>
            </w:r>
          </w:p>
        </w:tc>
      </w:tr>
      <w:tr w:rsidR="00B35708" w:rsidRPr="00EE6416" w:rsidTr="00B64A59">
        <w:trPr>
          <w:trHeight w:val="274"/>
        </w:trPr>
        <w:tc>
          <w:tcPr>
            <w:tcW w:w="1276" w:type="dxa"/>
            <w:shd w:val="clear" w:color="auto" w:fill="FFFFFF" w:themeFill="background1"/>
          </w:tcPr>
          <w:p w:rsidR="00B35708" w:rsidRPr="00EE6416" w:rsidRDefault="00B35708" w:rsidP="00B64A59">
            <w:pPr>
              <w:spacing w:after="0" w:line="20" w:lineRule="atLeast"/>
              <w:jc w:val="left"/>
              <w:rPr>
                <w:rFonts w:cs="Calibri"/>
                <w:sz w:val="15"/>
                <w:szCs w:val="18"/>
                <w:lang w:eastAsia="fr-FR"/>
              </w:rPr>
            </w:pPr>
            <w:r w:rsidRPr="00EE6416">
              <w:rPr>
                <w:rFonts w:cs="Calibri"/>
                <w:sz w:val="15"/>
                <w:szCs w:val="18"/>
                <w:lang w:eastAsia="fr-FR"/>
              </w:rPr>
              <w:t xml:space="preserve">ReRisk </w:t>
            </w:r>
          </w:p>
        </w:tc>
        <w:tc>
          <w:tcPr>
            <w:tcW w:w="1276" w:type="dxa"/>
            <w:shd w:val="clear" w:color="auto" w:fill="FFFFFF" w:themeFill="background1"/>
          </w:tcPr>
          <w:p w:rsidR="00B35708" w:rsidRPr="00EE6416" w:rsidRDefault="00B35708" w:rsidP="00B64A59">
            <w:pPr>
              <w:spacing w:after="0" w:line="20" w:lineRule="atLeast"/>
              <w:rPr>
                <w:rFonts w:cs="Calibri"/>
                <w:sz w:val="15"/>
                <w:szCs w:val="18"/>
                <w:lang w:eastAsia="fr-FR"/>
              </w:rPr>
            </w:pPr>
            <w:r w:rsidRPr="00EE6416">
              <w:rPr>
                <w:rFonts w:cs="Calibri"/>
                <w:sz w:val="15"/>
                <w:szCs w:val="18"/>
                <w:lang w:eastAsia="fr-FR"/>
              </w:rPr>
              <w:t>Energy</w:t>
            </w:r>
          </w:p>
        </w:tc>
        <w:tc>
          <w:tcPr>
            <w:tcW w:w="8363" w:type="dxa"/>
            <w:shd w:val="clear" w:color="auto" w:fill="FFFFFF" w:themeFill="background1"/>
          </w:tcPr>
          <w:p w:rsidR="00B35708" w:rsidRPr="00EE6416" w:rsidRDefault="00B35708" w:rsidP="00B64A59">
            <w:pPr>
              <w:spacing w:after="0" w:line="20" w:lineRule="atLeast"/>
              <w:rPr>
                <w:sz w:val="15"/>
                <w:szCs w:val="18"/>
              </w:rPr>
            </w:pPr>
            <w:r w:rsidRPr="00EE6416">
              <w:rPr>
                <w:sz w:val="15"/>
                <w:szCs w:val="18"/>
              </w:rPr>
              <w:t xml:space="preserve">It focuses on opportunities to support competitive and clean energy supplies for regions in Europe and to generate and strengthen sustainable energy sources. The project concerns Central Macedonia, in Greece, and Cyprus as case studies. </w:t>
            </w:r>
          </w:p>
        </w:tc>
      </w:tr>
      <w:tr w:rsidR="00B35708" w:rsidRPr="00EE6416" w:rsidTr="00B64A59">
        <w:trPr>
          <w:trHeight w:val="274"/>
        </w:trPr>
        <w:tc>
          <w:tcPr>
            <w:tcW w:w="1276" w:type="dxa"/>
            <w:shd w:val="clear" w:color="auto" w:fill="FFFFFF" w:themeFill="background1"/>
          </w:tcPr>
          <w:p w:rsidR="00B35708" w:rsidRPr="00EE6416" w:rsidRDefault="00B35708" w:rsidP="00B64A59">
            <w:pPr>
              <w:spacing w:after="0" w:line="20" w:lineRule="atLeast"/>
              <w:jc w:val="left"/>
              <w:rPr>
                <w:rFonts w:cs="Calibri"/>
                <w:sz w:val="15"/>
                <w:szCs w:val="18"/>
                <w:lang w:eastAsia="fr-FR"/>
              </w:rPr>
            </w:pPr>
            <w:r w:rsidRPr="00EE6416">
              <w:rPr>
                <w:rFonts w:cs="Calibri"/>
                <w:sz w:val="15"/>
                <w:szCs w:val="18"/>
                <w:lang w:eastAsia="fr-FR"/>
              </w:rPr>
              <w:t xml:space="preserve">DEMIFER  </w:t>
            </w:r>
          </w:p>
        </w:tc>
        <w:tc>
          <w:tcPr>
            <w:tcW w:w="1276" w:type="dxa"/>
            <w:shd w:val="clear" w:color="auto" w:fill="FFFFFF" w:themeFill="background1"/>
          </w:tcPr>
          <w:p w:rsidR="00B35708" w:rsidRPr="00EE6416" w:rsidRDefault="00B35708" w:rsidP="00B64A59">
            <w:pPr>
              <w:spacing w:after="0" w:line="20" w:lineRule="atLeast"/>
              <w:rPr>
                <w:rFonts w:cs="Calibri"/>
                <w:sz w:val="15"/>
                <w:szCs w:val="18"/>
                <w:lang w:eastAsia="fr-FR"/>
              </w:rPr>
            </w:pPr>
            <w:r w:rsidRPr="00EE6416">
              <w:rPr>
                <w:rFonts w:cs="Calibri"/>
                <w:sz w:val="15"/>
                <w:szCs w:val="18"/>
                <w:lang w:eastAsia="fr-FR"/>
              </w:rPr>
              <w:t>Demography</w:t>
            </w:r>
          </w:p>
        </w:tc>
        <w:tc>
          <w:tcPr>
            <w:tcW w:w="8363" w:type="dxa"/>
            <w:shd w:val="clear" w:color="auto" w:fill="FFFFFF" w:themeFill="background1"/>
          </w:tcPr>
          <w:p w:rsidR="00B35708" w:rsidRPr="00EE6416" w:rsidRDefault="00B35708" w:rsidP="00B64A59">
            <w:pPr>
              <w:pStyle w:val="ListParagraph"/>
              <w:spacing w:after="0" w:line="20" w:lineRule="atLeast"/>
              <w:ind w:left="0"/>
              <w:rPr>
                <w:sz w:val="15"/>
                <w:szCs w:val="18"/>
              </w:rPr>
            </w:pPr>
            <w:r w:rsidRPr="00EE6416">
              <w:rPr>
                <w:sz w:val="15"/>
                <w:szCs w:val="18"/>
              </w:rPr>
              <w:t>It provides evidence on the regional effects of migration on Europe's demographic future. It concludes also case studies in Greece, Thessalia (Annex D12-6), in Italy, Piemonte, (Annex D12-7), Molise (Annex D12-8), and in the Romanian Macroregion 2 corresponding to North-East and South-East regions (Annex D12-7).</w:t>
            </w:r>
          </w:p>
        </w:tc>
      </w:tr>
      <w:tr w:rsidR="00B35708" w:rsidRPr="00EE6416" w:rsidTr="00B64A59">
        <w:trPr>
          <w:trHeight w:val="274"/>
        </w:trPr>
        <w:tc>
          <w:tcPr>
            <w:tcW w:w="1276" w:type="dxa"/>
            <w:shd w:val="clear" w:color="auto" w:fill="FFFFFF" w:themeFill="background1"/>
          </w:tcPr>
          <w:p w:rsidR="00B35708" w:rsidRPr="00EE6416" w:rsidRDefault="00B35708" w:rsidP="00B64A59">
            <w:pPr>
              <w:spacing w:after="0" w:line="20" w:lineRule="atLeast"/>
              <w:jc w:val="left"/>
              <w:rPr>
                <w:rFonts w:cs="Calibri"/>
                <w:sz w:val="15"/>
                <w:szCs w:val="18"/>
                <w:lang w:eastAsia="fr-FR"/>
              </w:rPr>
            </w:pPr>
            <w:r w:rsidRPr="00EE6416">
              <w:rPr>
                <w:rFonts w:cs="Calibri"/>
                <w:sz w:val="15"/>
                <w:szCs w:val="18"/>
                <w:lang w:eastAsia="fr-FR"/>
              </w:rPr>
              <w:t xml:space="preserve">TERCO </w:t>
            </w:r>
          </w:p>
        </w:tc>
        <w:tc>
          <w:tcPr>
            <w:tcW w:w="1276" w:type="dxa"/>
            <w:shd w:val="clear" w:color="auto" w:fill="FFFFFF" w:themeFill="background1"/>
          </w:tcPr>
          <w:p w:rsidR="00B35708" w:rsidRPr="00EE6416" w:rsidRDefault="00B35708" w:rsidP="00B64A59">
            <w:pPr>
              <w:spacing w:after="0" w:line="20" w:lineRule="atLeast"/>
              <w:rPr>
                <w:rFonts w:cs="Calibri"/>
                <w:sz w:val="15"/>
                <w:szCs w:val="18"/>
                <w:lang w:eastAsia="fr-FR"/>
              </w:rPr>
            </w:pPr>
            <w:r w:rsidRPr="00EE6416">
              <w:rPr>
                <w:rFonts w:cs="Calibri"/>
                <w:sz w:val="15"/>
                <w:szCs w:val="18"/>
                <w:lang w:eastAsia="fr-FR"/>
              </w:rPr>
              <w:t>Territorial cooperation</w:t>
            </w:r>
          </w:p>
        </w:tc>
        <w:tc>
          <w:tcPr>
            <w:tcW w:w="8363" w:type="dxa"/>
            <w:shd w:val="clear" w:color="auto" w:fill="FFFFFF" w:themeFill="background1"/>
          </w:tcPr>
          <w:p w:rsidR="00B35708" w:rsidRPr="00EE6416" w:rsidRDefault="00B35708" w:rsidP="00B64A59">
            <w:pPr>
              <w:pStyle w:val="ListParagraph"/>
              <w:spacing w:after="0" w:line="20" w:lineRule="atLeast"/>
              <w:ind w:left="0"/>
              <w:rPr>
                <w:sz w:val="15"/>
                <w:szCs w:val="18"/>
              </w:rPr>
            </w:pPr>
            <w:r w:rsidRPr="00EE6416">
              <w:rPr>
                <w:sz w:val="15"/>
                <w:szCs w:val="18"/>
              </w:rPr>
              <w:t>It provides an assessment of the adequacy of existing territorial cooperation areas for meeting current challenges of territorial development and a proposal of potentially more meaningful new cooperation areas throughout Europe. The report includes the case studies on Poland-Ukraine-Slovakia (see Scientific Report 2.3.3) and  Greece-Bulgaria-Turkey (see Scientific Report 2.3.7)</w:t>
            </w:r>
          </w:p>
        </w:tc>
      </w:tr>
      <w:tr w:rsidR="00B35708" w:rsidRPr="00EE6416" w:rsidTr="00B64A59">
        <w:trPr>
          <w:trHeight w:val="274"/>
        </w:trPr>
        <w:tc>
          <w:tcPr>
            <w:tcW w:w="1276" w:type="dxa"/>
            <w:shd w:val="clear" w:color="auto" w:fill="FFFFFF" w:themeFill="background1"/>
          </w:tcPr>
          <w:p w:rsidR="00B35708" w:rsidRPr="00EE6416" w:rsidRDefault="00B35708" w:rsidP="00B64A59">
            <w:pPr>
              <w:spacing w:after="0" w:line="20" w:lineRule="atLeast"/>
              <w:jc w:val="left"/>
              <w:rPr>
                <w:rFonts w:cs="Calibri"/>
                <w:sz w:val="15"/>
                <w:szCs w:val="18"/>
                <w:lang w:eastAsia="fr-FR"/>
              </w:rPr>
            </w:pPr>
            <w:r w:rsidRPr="00EE6416">
              <w:rPr>
                <w:rFonts w:cs="Calibri"/>
                <w:sz w:val="15"/>
                <w:szCs w:val="18"/>
                <w:lang w:eastAsia="fr-FR"/>
              </w:rPr>
              <w:t xml:space="preserve">SGPTD </w:t>
            </w:r>
          </w:p>
        </w:tc>
        <w:tc>
          <w:tcPr>
            <w:tcW w:w="1276" w:type="dxa"/>
            <w:shd w:val="clear" w:color="auto" w:fill="FFFFFF" w:themeFill="background1"/>
          </w:tcPr>
          <w:p w:rsidR="00B35708" w:rsidRPr="00EE6416" w:rsidRDefault="00B35708" w:rsidP="00B64A59">
            <w:pPr>
              <w:spacing w:after="0" w:line="20" w:lineRule="atLeast"/>
              <w:rPr>
                <w:rFonts w:cs="Calibri"/>
                <w:sz w:val="15"/>
                <w:szCs w:val="18"/>
                <w:lang w:eastAsia="fr-FR"/>
              </w:rPr>
            </w:pPr>
            <w:r w:rsidRPr="00EE6416">
              <w:rPr>
                <w:rFonts w:cs="Calibri"/>
                <w:sz w:val="15"/>
                <w:szCs w:val="18"/>
                <w:lang w:eastAsia="fr-FR"/>
              </w:rPr>
              <w:t>Growth poles</w:t>
            </w:r>
          </w:p>
        </w:tc>
        <w:tc>
          <w:tcPr>
            <w:tcW w:w="8363" w:type="dxa"/>
            <w:shd w:val="clear" w:color="auto" w:fill="FFFFFF" w:themeFill="background1"/>
          </w:tcPr>
          <w:p w:rsidR="00B35708" w:rsidRPr="00EE6416" w:rsidRDefault="00B35708" w:rsidP="00B64A59">
            <w:pPr>
              <w:pStyle w:val="ListParagraph"/>
              <w:spacing w:after="0" w:line="20" w:lineRule="atLeast"/>
              <w:ind w:left="0"/>
              <w:rPr>
                <w:sz w:val="15"/>
                <w:szCs w:val="18"/>
              </w:rPr>
            </w:pPr>
            <w:r w:rsidRPr="00EE6416">
              <w:rPr>
                <w:sz w:val="15"/>
                <w:szCs w:val="18"/>
              </w:rPr>
              <w:t xml:space="preserve">It provides evidence on European secondary </w:t>
            </w:r>
            <w:r w:rsidR="00DB36A8" w:rsidRPr="00EE6416">
              <w:rPr>
                <w:sz w:val="15"/>
                <w:szCs w:val="18"/>
              </w:rPr>
              <w:t>cities;</w:t>
            </w:r>
            <w:r w:rsidRPr="00EE6416">
              <w:rPr>
                <w:sz w:val="15"/>
                <w:szCs w:val="18"/>
              </w:rPr>
              <w:t xml:space="preserve"> their performance and functional roles in different parts of Europe, and the potential policy intervention affecting their performance (see figure</w:t>
            </w:r>
            <w:r>
              <w:rPr>
                <w:sz w:val="15"/>
                <w:szCs w:val="18"/>
              </w:rPr>
              <w:t>s</w:t>
            </w:r>
            <w:r w:rsidRPr="00EE6416">
              <w:rPr>
                <w:sz w:val="15"/>
                <w:szCs w:val="18"/>
              </w:rPr>
              <w:t xml:space="preserve"> 2 to 2.12). The project </w:t>
            </w:r>
            <w:r>
              <w:rPr>
                <w:sz w:val="15"/>
                <w:szCs w:val="18"/>
              </w:rPr>
              <w:t>includes</w:t>
            </w:r>
            <w:r w:rsidRPr="00EE6416">
              <w:rPr>
                <w:sz w:val="15"/>
                <w:szCs w:val="18"/>
              </w:rPr>
              <w:t xml:space="preserve"> case studies at city </w:t>
            </w:r>
            <w:r>
              <w:rPr>
                <w:sz w:val="15"/>
                <w:szCs w:val="18"/>
              </w:rPr>
              <w:t>for</w:t>
            </w:r>
            <w:r w:rsidRPr="00EE6416">
              <w:rPr>
                <w:sz w:val="15"/>
                <w:szCs w:val="18"/>
              </w:rPr>
              <w:t xml:space="preserve"> Timisoara (RO) and Turin (IT).</w:t>
            </w:r>
          </w:p>
        </w:tc>
      </w:tr>
      <w:tr w:rsidR="00B35708" w:rsidRPr="00EE6416" w:rsidTr="00B64A59">
        <w:trPr>
          <w:trHeight w:val="274"/>
        </w:trPr>
        <w:tc>
          <w:tcPr>
            <w:tcW w:w="1276" w:type="dxa"/>
            <w:shd w:val="clear" w:color="auto" w:fill="FFFFFF" w:themeFill="background1"/>
          </w:tcPr>
          <w:p w:rsidR="00B35708" w:rsidRPr="00EE6416" w:rsidRDefault="00B35708" w:rsidP="00B64A59">
            <w:pPr>
              <w:spacing w:after="0" w:line="20" w:lineRule="atLeast"/>
              <w:jc w:val="left"/>
              <w:rPr>
                <w:rFonts w:cs="Calibri"/>
                <w:sz w:val="15"/>
                <w:szCs w:val="18"/>
                <w:lang w:eastAsia="fr-FR"/>
              </w:rPr>
            </w:pPr>
            <w:r w:rsidRPr="00EE6416">
              <w:rPr>
                <w:rFonts w:cs="Calibri"/>
                <w:sz w:val="15"/>
                <w:szCs w:val="18"/>
                <w:lang w:eastAsia="fr-FR"/>
              </w:rPr>
              <w:t xml:space="preserve">KIT </w:t>
            </w:r>
          </w:p>
        </w:tc>
        <w:tc>
          <w:tcPr>
            <w:tcW w:w="1276" w:type="dxa"/>
            <w:shd w:val="clear" w:color="auto" w:fill="FFFFFF" w:themeFill="background1"/>
          </w:tcPr>
          <w:p w:rsidR="00B35708" w:rsidRPr="00EE6416" w:rsidRDefault="00B35708" w:rsidP="00B64A59">
            <w:pPr>
              <w:spacing w:after="0" w:line="20" w:lineRule="atLeast"/>
              <w:rPr>
                <w:rFonts w:cs="Calibri"/>
                <w:sz w:val="15"/>
                <w:szCs w:val="18"/>
                <w:lang w:eastAsia="fr-FR"/>
              </w:rPr>
            </w:pPr>
            <w:r w:rsidRPr="00EE6416">
              <w:rPr>
                <w:rFonts w:cs="Calibri"/>
                <w:sz w:val="15"/>
                <w:szCs w:val="18"/>
                <w:lang w:eastAsia="fr-FR"/>
              </w:rPr>
              <w:t xml:space="preserve">Innovation </w:t>
            </w:r>
          </w:p>
        </w:tc>
        <w:tc>
          <w:tcPr>
            <w:tcW w:w="8363" w:type="dxa"/>
            <w:shd w:val="clear" w:color="auto" w:fill="FFFFFF" w:themeFill="background1"/>
          </w:tcPr>
          <w:p w:rsidR="00B35708" w:rsidRPr="00EE6416" w:rsidRDefault="00B35708" w:rsidP="00B64A59">
            <w:pPr>
              <w:pStyle w:val="ListParagraph"/>
              <w:spacing w:after="0" w:line="20" w:lineRule="atLeast"/>
              <w:ind w:left="0"/>
              <w:rPr>
                <w:sz w:val="15"/>
                <w:szCs w:val="18"/>
              </w:rPr>
            </w:pPr>
            <w:r w:rsidRPr="00EE6416">
              <w:rPr>
                <w:sz w:val="15"/>
                <w:szCs w:val="18"/>
              </w:rPr>
              <w:t xml:space="preserve">It takes into account the current state, patterns and potentials of regions with respect to the knowledge and innovation economy (see from map 3.1.1 to 4.4.1). The report includes case studies (Volume 2 Scientific Report) on </w:t>
            </w:r>
            <w:r w:rsidR="00DB36A8" w:rsidRPr="00EE6416">
              <w:rPr>
                <w:sz w:val="15"/>
                <w:szCs w:val="18"/>
              </w:rPr>
              <w:t>Tuscany</w:t>
            </w:r>
            <w:r w:rsidRPr="00EE6416">
              <w:rPr>
                <w:sz w:val="15"/>
                <w:szCs w:val="18"/>
              </w:rPr>
              <w:t xml:space="preserve">, Piedmont, Bratislava, and Košice Region. Furthermore, the project (Volume 3 Scientific Report) analyses Arezzo, Lombardy, and Central Slovakia. </w:t>
            </w:r>
          </w:p>
        </w:tc>
      </w:tr>
      <w:tr w:rsidR="00B35708" w:rsidRPr="00EE6416" w:rsidTr="00B64A59">
        <w:trPr>
          <w:trHeight w:val="274"/>
        </w:trPr>
        <w:tc>
          <w:tcPr>
            <w:tcW w:w="1276" w:type="dxa"/>
            <w:shd w:val="clear" w:color="auto" w:fill="FFFFFF" w:themeFill="background1"/>
          </w:tcPr>
          <w:p w:rsidR="00B35708" w:rsidRPr="00EE6416" w:rsidRDefault="00B35708" w:rsidP="00B64A59">
            <w:pPr>
              <w:spacing w:after="0" w:line="20" w:lineRule="atLeast"/>
              <w:jc w:val="left"/>
              <w:rPr>
                <w:rFonts w:cs="Calibri"/>
                <w:sz w:val="15"/>
                <w:szCs w:val="18"/>
                <w:lang w:eastAsia="fr-FR"/>
              </w:rPr>
            </w:pPr>
            <w:r w:rsidRPr="00EE6416">
              <w:rPr>
                <w:rFonts w:cs="Calibri"/>
                <w:sz w:val="15"/>
                <w:szCs w:val="18"/>
                <w:lang w:eastAsia="fr-FR"/>
              </w:rPr>
              <w:t>SURE</w:t>
            </w:r>
          </w:p>
        </w:tc>
        <w:tc>
          <w:tcPr>
            <w:tcW w:w="1276" w:type="dxa"/>
            <w:shd w:val="clear" w:color="auto" w:fill="FFFFFF" w:themeFill="background1"/>
          </w:tcPr>
          <w:p w:rsidR="00B35708" w:rsidRPr="00EE6416" w:rsidRDefault="00B35708" w:rsidP="00B64A59">
            <w:pPr>
              <w:spacing w:after="0" w:line="20" w:lineRule="atLeast"/>
              <w:rPr>
                <w:rFonts w:cs="Calibri"/>
                <w:sz w:val="15"/>
                <w:szCs w:val="18"/>
                <w:lang w:eastAsia="fr-FR"/>
              </w:rPr>
            </w:pPr>
            <w:r w:rsidRPr="00EE6416">
              <w:rPr>
                <w:rFonts w:cs="Calibri"/>
                <w:sz w:val="15"/>
                <w:szCs w:val="18"/>
                <w:lang w:eastAsia="fr-FR"/>
              </w:rPr>
              <w:t>Convergence regions</w:t>
            </w:r>
          </w:p>
        </w:tc>
        <w:tc>
          <w:tcPr>
            <w:tcW w:w="8363" w:type="dxa"/>
            <w:shd w:val="clear" w:color="auto" w:fill="FFFFFF" w:themeFill="background1"/>
          </w:tcPr>
          <w:p w:rsidR="00B35708" w:rsidRPr="00EE6416" w:rsidRDefault="00B35708" w:rsidP="00B64A59">
            <w:pPr>
              <w:spacing w:after="0" w:line="20" w:lineRule="atLeast"/>
              <w:rPr>
                <w:sz w:val="15"/>
                <w:szCs w:val="18"/>
              </w:rPr>
            </w:pPr>
            <w:r w:rsidRPr="00EE6416">
              <w:rPr>
                <w:sz w:val="15"/>
                <w:szCs w:val="18"/>
              </w:rPr>
              <w:t xml:space="preserve">It focuses on the specific challenges of development of convergence regions within the EU and it seeks to understand why some convergence regions are unable to improve economic performance and competitiveness. The project analysis as a case study the region of East Macedonia-Thrace.  </w:t>
            </w:r>
          </w:p>
        </w:tc>
      </w:tr>
      <w:tr w:rsidR="00B35708" w:rsidRPr="00EE6416" w:rsidTr="00B64A59">
        <w:trPr>
          <w:trHeight w:val="274"/>
        </w:trPr>
        <w:tc>
          <w:tcPr>
            <w:tcW w:w="1276" w:type="dxa"/>
            <w:shd w:val="clear" w:color="auto" w:fill="FFFFFF" w:themeFill="background1"/>
          </w:tcPr>
          <w:p w:rsidR="00B35708" w:rsidRPr="00EE6416" w:rsidRDefault="00B35708" w:rsidP="00B64A59">
            <w:pPr>
              <w:spacing w:after="0" w:line="20" w:lineRule="atLeast"/>
              <w:jc w:val="left"/>
              <w:rPr>
                <w:rFonts w:cs="Calibri"/>
                <w:sz w:val="15"/>
                <w:szCs w:val="18"/>
                <w:lang w:eastAsia="fr-FR"/>
              </w:rPr>
            </w:pPr>
            <w:r w:rsidRPr="00EE6416">
              <w:rPr>
                <w:rFonts w:cs="Calibri"/>
                <w:sz w:val="15"/>
                <w:szCs w:val="18"/>
                <w:lang w:eastAsia="fr-FR"/>
              </w:rPr>
              <w:t xml:space="preserve">TeDi </w:t>
            </w:r>
          </w:p>
          <w:p w:rsidR="00B35708" w:rsidRPr="00EE6416" w:rsidRDefault="00B35708" w:rsidP="00B64A59">
            <w:pPr>
              <w:spacing w:after="0" w:line="20" w:lineRule="atLeast"/>
              <w:jc w:val="left"/>
              <w:rPr>
                <w:rFonts w:cs="Calibri"/>
                <w:sz w:val="15"/>
                <w:szCs w:val="18"/>
                <w:lang w:eastAsia="fr-FR"/>
              </w:rPr>
            </w:pPr>
          </w:p>
        </w:tc>
        <w:tc>
          <w:tcPr>
            <w:tcW w:w="1276" w:type="dxa"/>
            <w:shd w:val="clear" w:color="auto" w:fill="FFFFFF" w:themeFill="background1"/>
          </w:tcPr>
          <w:p w:rsidR="00B35708" w:rsidRPr="00EE6416" w:rsidRDefault="00B35708" w:rsidP="00B64A59">
            <w:pPr>
              <w:spacing w:after="0" w:line="20" w:lineRule="atLeast"/>
              <w:rPr>
                <w:rFonts w:cs="Calibri"/>
                <w:sz w:val="15"/>
                <w:szCs w:val="18"/>
                <w:lang w:eastAsia="fr-FR"/>
              </w:rPr>
            </w:pPr>
            <w:r w:rsidRPr="00EE6416">
              <w:rPr>
                <w:rFonts w:cs="Calibri"/>
                <w:sz w:val="15"/>
                <w:szCs w:val="18"/>
                <w:lang w:eastAsia="fr-FR"/>
              </w:rPr>
              <w:t>Territorial diversity</w:t>
            </w:r>
          </w:p>
        </w:tc>
        <w:tc>
          <w:tcPr>
            <w:tcW w:w="8363" w:type="dxa"/>
            <w:shd w:val="clear" w:color="auto" w:fill="FFFFFF" w:themeFill="background1"/>
          </w:tcPr>
          <w:p w:rsidR="00B35708" w:rsidRPr="00EE6416" w:rsidRDefault="00B35708" w:rsidP="00B64A59">
            <w:pPr>
              <w:spacing w:after="0" w:line="20" w:lineRule="atLeast"/>
              <w:rPr>
                <w:sz w:val="15"/>
                <w:szCs w:val="18"/>
              </w:rPr>
            </w:pPr>
            <w:r w:rsidRPr="00EE6416">
              <w:rPr>
                <w:sz w:val="15"/>
                <w:szCs w:val="18"/>
              </w:rPr>
              <w:t xml:space="preserve">It provides a better understanding of development processes in territories that are defined as insular, mountainous, sparsely populated or peripheral. Case studies include Alba, Suceava in Romania and Marathasa and Tylliria in Cyprus. </w:t>
            </w:r>
          </w:p>
        </w:tc>
      </w:tr>
      <w:tr w:rsidR="00B35708" w:rsidRPr="00EE6416" w:rsidTr="00B64A59">
        <w:trPr>
          <w:trHeight w:val="274"/>
        </w:trPr>
        <w:tc>
          <w:tcPr>
            <w:tcW w:w="1276" w:type="dxa"/>
            <w:shd w:val="clear" w:color="auto" w:fill="FFFFFF" w:themeFill="background1"/>
          </w:tcPr>
          <w:p w:rsidR="00B35708" w:rsidRPr="00EE6416" w:rsidRDefault="00B35708" w:rsidP="00B64A59">
            <w:pPr>
              <w:spacing w:after="0" w:line="20" w:lineRule="atLeast"/>
              <w:jc w:val="left"/>
              <w:rPr>
                <w:rFonts w:cs="Calibri"/>
                <w:sz w:val="15"/>
                <w:szCs w:val="18"/>
                <w:lang w:eastAsia="fr-FR"/>
              </w:rPr>
            </w:pPr>
            <w:r w:rsidRPr="00EE6416">
              <w:rPr>
                <w:rFonts w:cs="Calibri"/>
                <w:sz w:val="15"/>
                <w:szCs w:val="18"/>
                <w:lang w:eastAsia="fr-FR"/>
              </w:rPr>
              <w:t xml:space="preserve">POLYCE </w:t>
            </w:r>
          </w:p>
        </w:tc>
        <w:tc>
          <w:tcPr>
            <w:tcW w:w="1276" w:type="dxa"/>
            <w:shd w:val="clear" w:color="auto" w:fill="FFFFFF" w:themeFill="background1"/>
          </w:tcPr>
          <w:p w:rsidR="00B35708" w:rsidRPr="00EE6416" w:rsidRDefault="00B35708" w:rsidP="00B64A59">
            <w:pPr>
              <w:spacing w:after="0" w:line="20" w:lineRule="atLeast"/>
              <w:rPr>
                <w:rFonts w:cs="Calibri"/>
                <w:sz w:val="15"/>
                <w:szCs w:val="18"/>
                <w:lang w:eastAsia="fr-FR"/>
              </w:rPr>
            </w:pPr>
            <w:r w:rsidRPr="00EE6416">
              <w:rPr>
                <w:rFonts w:cs="Calibri"/>
                <w:sz w:val="15"/>
                <w:szCs w:val="18"/>
                <w:lang w:eastAsia="fr-FR"/>
              </w:rPr>
              <w:t>Metropolitan regions</w:t>
            </w:r>
          </w:p>
        </w:tc>
        <w:tc>
          <w:tcPr>
            <w:tcW w:w="8363" w:type="dxa"/>
            <w:shd w:val="clear" w:color="auto" w:fill="FFFFFF" w:themeFill="background1"/>
          </w:tcPr>
          <w:p w:rsidR="00B35708" w:rsidRPr="00EE6416" w:rsidRDefault="00B35708" w:rsidP="00B64A59">
            <w:pPr>
              <w:spacing w:after="0" w:line="20" w:lineRule="atLeast"/>
              <w:rPr>
                <w:sz w:val="15"/>
                <w:szCs w:val="18"/>
              </w:rPr>
            </w:pPr>
            <w:r w:rsidRPr="00EE6416">
              <w:rPr>
                <w:sz w:val="15"/>
                <w:szCs w:val="18"/>
              </w:rPr>
              <w:t xml:space="preserve">It explores polycentric systems characteristics at regional and metropolitan level in order to identify competitive and cooperative aspects between the metropolises, identifying distinct characteristics and profiles of the involved metropolises, analysing their strengths and weaknesses and assessing their development perspectives and potentials. The project focuses on some cases including Bratislava, Budapest, Ljubljana and Vienna. </w:t>
            </w:r>
          </w:p>
        </w:tc>
      </w:tr>
      <w:tr w:rsidR="00B35708" w:rsidRPr="00EE6416" w:rsidTr="00B64A59">
        <w:trPr>
          <w:trHeight w:val="274"/>
        </w:trPr>
        <w:tc>
          <w:tcPr>
            <w:tcW w:w="1276" w:type="dxa"/>
            <w:shd w:val="clear" w:color="auto" w:fill="FFFFFF" w:themeFill="background1"/>
          </w:tcPr>
          <w:p w:rsidR="00B35708" w:rsidRPr="00EE6416" w:rsidRDefault="00B35708" w:rsidP="00B64A59">
            <w:pPr>
              <w:spacing w:after="0" w:line="20" w:lineRule="atLeast"/>
              <w:jc w:val="left"/>
              <w:rPr>
                <w:rFonts w:cs="Calibri"/>
                <w:sz w:val="15"/>
                <w:szCs w:val="18"/>
                <w:lang w:eastAsia="fr-FR"/>
              </w:rPr>
            </w:pPr>
            <w:r w:rsidRPr="00EE6416">
              <w:rPr>
                <w:rFonts w:cs="Calibri"/>
                <w:sz w:val="15"/>
                <w:szCs w:val="18"/>
                <w:lang w:eastAsia="fr-FR"/>
              </w:rPr>
              <w:t>EUROISLANDS</w:t>
            </w:r>
          </w:p>
        </w:tc>
        <w:tc>
          <w:tcPr>
            <w:tcW w:w="1276" w:type="dxa"/>
            <w:shd w:val="clear" w:color="auto" w:fill="FFFFFF" w:themeFill="background1"/>
          </w:tcPr>
          <w:p w:rsidR="00B35708" w:rsidRPr="00EE6416" w:rsidRDefault="00B35708" w:rsidP="00B64A59">
            <w:pPr>
              <w:spacing w:after="0" w:line="20" w:lineRule="atLeast"/>
              <w:rPr>
                <w:rFonts w:cs="Calibri"/>
                <w:sz w:val="15"/>
                <w:szCs w:val="18"/>
                <w:lang w:eastAsia="fr-FR"/>
              </w:rPr>
            </w:pPr>
            <w:r w:rsidRPr="00EE6416">
              <w:rPr>
                <w:rFonts w:cs="Calibri"/>
                <w:sz w:val="15"/>
                <w:szCs w:val="18"/>
                <w:lang w:eastAsia="fr-FR"/>
              </w:rPr>
              <w:t>Islands</w:t>
            </w:r>
          </w:p>
        </w:tc>
        <w:tc>
          <w:tcPr>
            <w:tcW w:w="8363" w:type="dxa"/>
            <w:shd w:val="clear" w:color="auto" w:fill="FFFFFF" w:themeFill="background1"/>
          </w:tcPr>
          <w:p w:rsidR="00B35708" w:rsidRPr="00EE6416" w:rsidRDefault="00B35708" w:rsidP="00B64A59">
            <w:pPr>
              <w:spacing w:after="0" w:line="20" w:lineRule="atLeast"/>
              <w:rPr>
                <w:sz w:val="15"/>
                <w:szCs w:val="18"/>
              </w:rPr>
            </w:pPr>
            <w:r w:rsidRPr="00EE6416">
              <w:rPr>
                <w:sz w:val="15"/>
                <w:szCs w:val="18"/>
              </w:rPr>
              <w:t>It gives evidence on the divergence of island's situation from the European average and on existing policy measures for the islands as well as their adequacy and possibilities for alternative measures. The project focuses as case studies on (see Annex III) Kalymnos &amp; Lipsi, Dodecanese, in Greece, Lipari, Aeolian Islands, in Italy, and Cyprus.</w:t>
            </w:r>
          </w:p>
        </w:tc>
      </w:tr>
    </w:tbl>
    <w:p w:rsidR="00B35708" w:rsidRPr="00892E75" w:rsidRDefault="00B35708" w:rsidP="00B35708">
      <w:r w:rsidRPr="00892E75">
        <w:t>Furthermore, some of overall ESPON products of particular interest for territorial cooperation are:</w:t>
      </w:r>
    </w:p>
    <w:p w:rsidR="00B35708" w:rsidRDefault="00B35708" w:rsidP="00B35708">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B35708" w:rsidRDefault="00B35708" w:rsidP="00B35708">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B35708" w:rsidRPr="00A33083" w:rsidRDefault="00B35708" w:rsidP="00B35708">
      <w:pPr>
        <w:pStyle w:val="ListParagraph"/>
        <w:numPr>
          <w:ilvl w:val="0"/>
          <w:numId w:val="4"/>
        </w:numPr>
      </w:pPr>
      <w:r w:rsidRPr="00112693">
        <w:rPr>
          <w:b/>
        </w:rPr>
        <w:t>ESPON 2013 Database</w:t>
      </w:r>
      <w:r w:rsidRPr="00A33083">
        <w:t xml:space="preserve"> provides regional information provided by </w:t>
      </w:r>
      <w:hyperlink r:id="rId24" w:history="1">
        <w:r w:rsidRPr="00A33083">
          <w:t>ESPON projects</w:t>
        </w:r>
      </w:hyperlink>
      <w:r w:rsidRPr="00A33083">
        <w:t xml:space="preserve"> and </w:t>
      </w:r>
      <w:hyperlink r:id="rId25" w:history="1">
        <w:r w:rsidRPr="00A33083">
          <w:t>EUROSTAT</w:t>
        </w:r>
      </w:hyperlink>
      <w:r w:rsidRPr="00A33083">
        <w:t xml:space="preserve">. </w:t>
      </w:r>
    </w:p>
    <w:p w:rsidR="00B35708" w:rsidRDefault="00B35708" w:rsidP="00B35708">
      <w:pPr>
        <w:pStyle w:val="ListParagraph"/>
        <w:numPr>
          <w:ilvl w:val="0"/>
          <w:numId w:val="4"/>
        </w:numPr>
      </w:pPr>
      <w:r w:rsidRPr="00112693">
        <w:rPr>
          <w:b/>
        </w:rPr>
        <w:t>ESPON Hyperaltas</w:t>
      </w:r>
      <w:r w:rsidRPr="000B4718">
        <w:t xml:space="preserve"> </w:t>
      </w:r>
      <w:r>
        <w:t xml:space="preserve">allows </w:t>
      </w:r>
      <w:r w:rsidR="00DB36A8">
        <w:t>comparing and analysing</w:t>
      </w:r>
      <w:r>
        <w:t xml:space="preserve"> a</w:t>
      </w:r>
      <w:r w:rsidRPr="000B4718">
        <w:t xml:space="preserve"> region’s relative position at European, national and local scale for a </w:t>
      </w:r>
      <w:r>
        <w:t>wide range of</w:t>
      </w:r>
      <w:r w:rsidRPr="000B4718">
        <w:t xml:space="preserve"> criteria.</w:t>
      </w:r>
    </w:p>
    <w:p w:rsidR="00B35708" w:rsidRPr="00CD642B" w:rsidRDefault="00B35708" w:rsidP="00B35708">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B35708" w:rsidRDefault="00B35708" w:rsidP="00B35708">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2A0FE0" w:rsidRDefault="00B35708" w:rsidP="00B35708">
      <w:pPr>
        <w:jc w:val="center"/>
        <w:rPr>
          <w:b/>
        </w:rPr>
      </w:pPr>
      <w:r w:rsidRPr="00CD642B">
        <w:t>All ESPON reports and tools are freely available at</w:t>
      </w:r>
      <w:r>
        <w:br/>
      </w:r>
      <w:hyperlink r:id="rId26" w:history="1">
        <w:r w:rsidR="002A0FE0" w:rsidRPr="001F5F0D">
          <w:rPr>
            <w:rStyle w:val="Hyperlink"/>
            <w:b/>
          </w:rPr>
          <w:t>www.espon.eu</w:t>
        </w:r>
      </w:hyperlink>
    </w:p>
    <w:p w:rsidR="002A0FE0" w:rsidRDefault="002A0FE0">
      <w:pPr>
        <w:spacing w:after="0" w:line="240" w:lineRule="auto"/>
        <w:jc w:val="left"/>
        <w:rPr>
          <w:b/>
        </w:rPr>
      </w:pPr>
      <w:r>
        <w:rPr>
          <w:b/>
        </w:rPr>
        <w:br w:type="page"/>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6A4E36" w:rsidRPr="006A4E36">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0D11C2" w:rsidRPr="00FB783A" w:rsidRDefault="000D11C2"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F3B" w:rsidRDefault="00DD3F3B">
      <w:r>
        <w:separator/>
      </w:r>
    </w:p>
  </w:endnote>
  <w:endnote w:type="continuationSeparator" w:id="0">
    <w:p w:rsidR="00DD3F3B" w:rsidRDefault="00DD3F3B">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6A4E36" w:rsidP="00BC65E1">
    <w:pPr>
      <w:framePr w:wrap="around" w:vAnchor="text" w:hAnchor="margin" w:xAlign="right" w:y="1"/>
      <w:rPr>
        <w:rStyle w:val="PageNumber"/>
      </w:rPr>
    </w:pPr>
    <w:r>
      <w:rPr>
        <w:rStyle w:val="PageNumber"/>
      </w:rPr>
      <w:fldChar w:fldCharType="begin"/>
    </w:r>
    <w:r w:rsidR="000D11C2">
      <w:rPr>
        <w:rStyle w:val="PageNumber"/>
      </w:rPr>
      <w:instrText xml:space="preserve">PAGE  </w:instrText>
    </w:r>
    <w:r>
      <w:rPr>
        <w:rStyle w:val="PageNumber"/>
      </w:rPr>
      <w:fldChar w:fldCharType="separate"/>
    </w:r>
    <w:r w:rsidR="000D11C2">
      <w:rPr>
        <w:rStyle w:val="PageNumber"/>
        <w:noProof/>
      </w:rPr>
      <w:t>3</w:t>
    </w:r>
    <w:r>
      <w:rPr>
        <w:rStyle w:val="PageNumber"/>
      </w:rPr>
      <w:fldChar w:fldCharType="end"/>
    </w:r>
  </w:p>
  <w:p w:rsidR="000D11C2" w:rsidRDefault="000D11C2">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Pr="00A15B61" w:rsidRDefault="006A4E36" w:rsidP="00BC65E1">
    <w:pPr>
      <w:pStyle w:val="Footer"/>
      <w:framePr w:wrap="around" w:vAnchor="text" w:hAnchor="margin" w:xAlign="right" w:y="1"/>
      <w:rPr>
        <w:rStyle w:val="PageNumber"/>
      </w:rPr>
    </w:pPr>
    <w:r w:rsidRPr="00A15B61">
      <w:rPr>
        <w:rStyle w:val="PageNumber"/>
        <w:szCs w:val="20"/>
      </w:rPr>
      <w:fldChar w:fldCharType="begin"/>
    </w:r>
    <w:r w:rsidR="000D11C2">
      <w:rPr>
        <w:rStyle w:val="PageNumber"/>
        <w:szCs w:val="20"/>
      </w:rPr>
      <w:instrText>PAGE</w:instrText>
    </w:r>
    <w:r w:rsidR="000D11C2" w:rsidRPr="00A15B61">
      <w:rPr>
        <w:rStyle w:val="PageNumber"/>
        <w:szCs w:val="20"/>
      </w:rPr>
      <w:instrText xml:space="preserve">  </w:instrText>
    </w:r>
    <w:r w:rsidRPr="00A15B61">
      <w:rPr>
        <w:rStyle w:val="PageNumber"/>
        <w:szCs w:val="20"/>
      </w:rPr>
      <w:fldChar w:fldCharType="separate"/>
    </w:r>
    <w:r w:rsidR="002202BA">
      <w:rPr>
        <w:rStyle w:val="PageNumber"/>
        <w:noProof/>
        <w:szCs w:val="20"/>
      </w:rPr>
      <w:t>1</w:t>
    </w:r>
    <w:r w:rsidRPr="00A15B61">
      <w:rPr>
        <w:rStyle w:val="PageNumber"/>
        <w:szCs w:val="20"/>
      </w:rPr>
      <w:fldChar w:fldCharType="end"/>
    </w:r>
  </w:p>
  <w:p w:rsidR="000D11C2" w:rsidRPr="00A15B61" w:rsidRDefault="000D11C2" w:rsidP="000D11C2">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Pr="00A15B61" w:rsidRDefault="006A4E36" w:rsidP="00BC65E1">
    <w:pPr>
      <w:pStyle w:val="Footer"/>
      <w:framePr w:wrap="around" w:vAnchor="text" w:hAnchor="margin" w:xAlign="right" w:y="1"/>
      <w:rPr>
        <w:rStyle w:val="PageNumber"/>
      </w:rPr>
    </w:pPr>
    <w:r w:rsidRPr="00A15B61">
      <w:rPr>
        <w:rStyle w:val="PageNumber"/>
        <w:szCs w:val="20"/>
      </w:rPr>
      <w:fldChar w:fldCharType="begin"/>
    </w:r>
    <w:r w:rsidR="000D11C2">
      <w:rPr>
        <w:rStyle w:val="PageNumber"/>
        <w:szCs w:val="20"/>
      </w:rPr>
      <w:instrText>PAGE</w:instrText>
    </w:r>
    <w:r w:rsidR="000D11C2" w:rsidRPr="00A15B61">
      <w:rPr>
        <w:rStyle w:val="PageNumber"/>
        <w:szCs w:val="20"/>
      </w:rPr>
      <w:instrText xml:space="preserve">  </w:instrText>
    </w:r>
    <w:r w:rsidRPr="00A15B61">
      <w:rPr>
        <w:rStyle w:val="PageNumber"/>
        <w:szCs w:val="20"/>
      </w:rPr>
      <w:fldChar w:fldCharType="separate"/>
    </w:r>
    <w:r w:rsidR="002202BA">
      <w:rPr>
        <w:rStyle w:val="PageNumber"/>
        <w:noProof/>
        <w:szCs w:val="20"/>
      </w:rPr>
      <w:t>15</w:t>
    </w:r>
    <w:r w:rsidRPr="00A15B61">
      <w:rPr>
        <w:rStyle w:val="PageNumber"/>
        <w:szCs w:val="20"/>
      </w:rPr>
      <w:fldChar w:fldCharType="end"/>
    </w:r>
  </w:p>
  <w:p w:rsidR="000D11C2" w:rsidRPr="00A15B61" w:rsidRDefault="000D11C2" w:rsidP="00C4344F">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F3B" w:rsidRDefault="00DD3F3B">
      <w:r>
        <w:separator/>
      </w:r>
    </w:p>
  </w:footnote>
  <w:footnote w:type="continuationSeparator" w:id="0">
    <w:p w:rsidR="00DD3F3B" w:rsidRDefault="00DD3F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6A4E36">
    <w:pPr>
      <w:pStyle w:val="Header"/>
    </w:pPr>
    <w:r w:rsidRPr="006A4E36">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0D11C2" w:rsidRDefault="0037764A" w:rsidP="00BC65E1">
                <w:pPr>
                  <w:spacing w:line="240" w:lineRule="auto"/>
                  <w:ind w:left="425" w:right="530"/>
                  <w:jc w:val="center"/>
                  <w:rPr>
                    <w:rFonts w:ascii="Arial" w:hAnsi="Arial" w:cs="Arial"/>
                    <w:sz w:val="60"/>
                    <w:szCs w:val="60"/>
                  </w:rPr>
                </w:pPr>
                <w:r>
                  <w:rPr>
                    <w:rFonts w:ascii="Arial" w:hAnsi="Arial" w:cs="Arial"/>
                    <w:sz w:val="60"/>
                    <w:szCs w:val="60"/>
                  </w:rPr>
                  <w:t>ESPON</w:t>
                </w:r>
                <w:r w:rsidR="000D11C2">
                  <w:rPr>
                    <w:rFonts w:ascii="Arial" w:hAnsi="Arial" w:cs="Arial"/>
                    <w:sz w:val="60"/>
                    <w:szCs w:val="60"/>
                  </w:rPr>
                  <w:br/>
                  <w:t xml:space="preserve">Factsheet </w:t>
                </w:r>
              </w:p>
              <w:p w:rsidR="000D11C2" w:rsidRPr="00721B03" w:rsidRDefault="000D11C2"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0D11C2">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0D11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07DAF"/>
    <w:rsid w:val="00010DE4"/>
    <w:rsid w:val="00011481"/>
    <w:rsid w:val="00011C3D"/>
    <w:rsid w:val="00012892"/>
    <w:rsid w:val="00016919"/>
    <w:rsid w:val="000172BC"/>
    <w:rsid w:val="00020978"/>
    <w:rsid w:val="0002197F"/>
    <w:rsid w:val="00021A06"/>
    <w:rsid w:val="00030CE4"/>
    <w:rsid w:val="00031AEC"/>
    <w:rsid w:val="00032745"/>
    <w:rsid w:val="00034626"/>
    <w:rsid w:val="00036BAE"/>
    <w:rsid w:val="00037716"/>
    <w:rsid w:val="00041991"/>
    <w:rsid w:val="00041A22"/>
    <w:rsid w:val="0004221D"/>
    <w:rsid w:val="00043F45"/>
    <w:rsid w:val="00050AB6"/>
    <w:rsid w:val="000527DC"/>
    <w:rsid w:val="00054E00"/>
    <w:rsid w:val="00055A97"/>
    <w:rsid w:val="000576BC"/>
    <w:rsid w:val="00061CE3"/>
    <w:rsid w:val="00063161"/>
    <w:rsid w:val="00064853"/>
    <w:rsid w:val="000664C7"/>
    <w:rsid w:val="00072557"/>
    <w:rsid w:val="00073957"/>
    <w:rsid w:val="00073BFF"/>
    <w:rsid w:val="000757CA"/>
    <w:rsid w:val="00077C32"/>
    <w:rsid w:val="000812A6"/>
    <w:rsid w:val="00083607"/>
    <w:rsid w:val="00085BAD"/>
    <w:rsid w:val="00086387"/>
    <w:rsid w:val="000906E9"/>
    <w:rsid w:val="000A0B9B"/>
    <w:rsid w:val="000A0F69"/>
    <w:rsid w:val="000A647A"/>
    <w:rsid w:val="000B3819"/>
    <w:rsid w:val="000B4718"/>
    <w:rsid w:val="000B58AA"/>
    <w:rsid w:val="000B7A7D"/>
    <w:rsid w:val="000B7F4E"/>
    <w:rsid w:val="000C36A1"/>
    <w:rsid w:val="000C4070"/>
    <w:rsid w:val="000C716F"/>
    <w:rsid w:val="000C77F3"/>
    <w:rsid w:val="000D0D18"/>
    <w:rsid w:val="000D11C2"/>
    <w:rsid w:val="000D57C9"/>
    <w:rsid w:val="000D6C64"/>
    <w:rsid w:val="000D7CC4"/>
    <w:rsid w:val="000E592C"/>
    <w:rsid w:val="000E6CC8"/>
    <w:rsid w:val="000E76EB"/>
    <w:rsid w:val="000F1BA2"/>
    <w:rsid w:val="000F2140"/>
    <w:rsid w:val="000F4706"/>
    <w:rsid w:val="00100329"/>
    <w:rsid w:val="00105B9D"/>
    <w:rsid w:val="001120BB"/>
    <w:rsid w:val="00112693"/>
    <w:rsid w:val="001245F9"/>
    <w:rsid w:val="00124BDE"/>
    <w:rsid w:val="0012533B"/>
    <w:rsid w:val="001260F4"/>
    <w:rsid w:val="00127104"/>
    <w:rsid w:val="00132E5F"/>
    <w:rsid w:val="00133602"/>
    <w:rsid w:val="00134DC7"/>
    <w:rsid w:val="0013600B"/>
    <w:rsid w:val="00150A5A"/>
    <w:rsid w:val="00150FCB"/>
    <w:rsid w:val="00151954"/>
    <w:rsid w:val="00152974"/>
    <w:rsid w:val="00153108"/>
    <w:rsid w:val="0015691A"/>
    <w:rsid w:val="00162FF6"/>
    <w:rsid w:val="0016435C"/>
    <w:rsid w:val="00172B99"/>
    <w:rsid w:val="00177F91"/>
    <w:rsid w:val="00180D67"/>
    <w:rsid w:val="00182673"/>
    <w:rsid w:val="001838FE"/>
    <w:rsid w:val="001841C0"/>
    <w:rsid w:val="00184B93"/>
    <w:rsid w:val="001857D7"/>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A94"/>
    <w:rsid w:val="001C043A"/>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46DB"/>
    <w:rsid w:val="002202BA"/>
    <w:rsid w:val="0022077E"/>
    <w:rsid w:val="00220A8C"/>
    <w:rsid w:val="002214A4"/>
    <w:rsid w:val="00221A45"/>
    <w:rsid w:val="00223DE3"/>
    <w:rsid w:val="002250F3"/>
    <w:rsid w:val="00227652"/>
    <w:rsid w:val="002313E8"/>
    <w:rsid w:val="002363BC"/>
    <w:rsid w:val="002371D8"/>
    <w:rsid w:val="0023799F"/>
    <w:rsid w:val="00253237"/>
    <w:rsid w:val="0025373C"/>
    <w:rsid w:val="0026077F"/>
    <w:rsid w:val="00264534"/>
    <w:rsid w:val="00265996"/>
    <w:rsid w:val="00276DA6"/>
    <w:rsid w:val="00281A82"/>
    <w:rsid w:val="00282854"/>
    <w:rsid w:val="00285BF3"/>
    <w:rsid w:val="002923B9"/>
    <w:rsid w:val="00293ABA"/>
    <w:rsid w:val="00293DE9"/>
    <w:rsid w:val="00294042"/>
    <w:rsid w:val="002949F4"/>
    <w:rsid w:val="002973FF"/>
    <w:rsid w:val="002977F3"/>
    <w:rsid w:val="002A0FE0"/>
    <w:rsid w:val="002A2C96"/>
    <w:rsid w:val="002A7776"/>
    <w:rsid w:val="002B1929"/>
    <w:rsid w:val="002B51CA"/>
    <w:rsid w:val="002B71A8"/>
    <w:rsid w:val="002C06ED"/>
    <w:rsid w:val="002C2CBC"/>
    <w:rsid w:val="002C4473"/>
    <w:rsid w:val="002C587E"/>
    <w:rsid w:val="002C780D"/>
    <w:rsid w:val="002D1443"/>
    <w:rsid w:val="002D3185"/>
    <w:rsid w:val="002D429C"/>
    <w:rsid w:val="002D5B13"/>
    <w:rsid w:val="002E0490"/>
    <w:rsid w:val="002E20E5"/>
    <w:rsid w:val="002E3524"/>
    <w:rsid w:val="002E529A"/>
    <w:rsid w:val="002E619E"/>
    <w:rsid w:val="002F1D75"/>
    <w:rsid w:val="002F4B38"/>
    <w:rsid w:val="002F713F"/>
    <w:rsid w:val="00303833"/>
    <w:rsid w:val="00304555"/>
    <w:rsid w:val="003052B2"/>
    <w:rsid w:val="0030699A"/>
    <w:rsid w:val="00322B33"/>
    <w:rsid w:val="003253E2"/>
    <w:rsid w:val="0033318F"/>
    <w:rsid w:val="003351B4"/>
    <w:rsid w:val="00337519"/>
    <w:rsid w:val="00337872"/>
    <w:rsid w:val="00344591"/>
    <w:rsid w:val="00351255"/>
    <w:rsid w:val="00351563"/>
    <w:rsid w:val="003526D5"/>
    <w:rsid w:val="00352B1D"/>
    <w:rsid w:val="00352D76"/>
    <w:rsid w:val="00353B5C"/>
    <w:rsid w:val="00353E8C"/>
    <w:rsid w:val="0035504D"/>
    <w:rsid w:val="00362CD8"/>
    <w:rsid w:val="00362D4C"/>
    <w:rsid w:val="00371DBA"/>
    <w:rsid w:val="0037440D"/>
    <w:rsid w:val="00376B51"/>
    <w:rsid w:val="0037764A"/>
    <w:rsid w:val="00384416"/>
    <w:rsid w:val="00384F28"/>
    <w:rsid w:val="003860B2"/>
    <w:rsid w:val="00387A8F"/>
    <w:rsid w:val="00390CDB"/>
    <w:rsid w:val="00391559"/>
    <w:rsid w:val="00391CD5"/>
    <w:rsid w:val="0039373B"/>
    <w:rsid w:val="00396D72"/>
    <w:rsid w:val="00397CB9"/>
    <w:rsid w:val="003A016A"/>
    <w:rsid w:val="003A1847"/>
    <w:rsid w:val="003A27BC"/>
    <w:rsid w:val="003A2F36"/>
    <w:rsid w:val="003B0962"/>
    <w:rsid w:val="003B21D4"/>
    <w:rsid w:val="003C112D"/>
    <w:rsid w:val="003C261B"/>
    <w:rsid w:val="003C354A"/>
    <w:rsid w:val="003C3688"/>
    <w:rsid w:val="003C5D09"/>
    <w:rsid w:val="003D2A84"/>
    <w:rsid w:val="003D3487"/>
    <w:rsid w:val="003D44D2"/>
    <w:rsid w:val="003D4618"/>
    <w:rsid w:val="003D5114"/>
    <w:rsid w:val="003E161E"/>
    <w:rsid w:val="003E1F66"/>
    <w:rsid w:val="003E2114"/>
    <w:rsid w:val="003E7A75"/>
    <w:rsid w:val="003F196C"/>
    <w:rsid w:val="003F6066"/>
    <w:rsid w:val="00401DDB"/>
    <w:rsid w:val="004024D3"/>
    <w:rsid w:val="004043C4"/>
    <w:rsid w:val="004047DE"/>
    <w:rsid w:val="00404925"/>
    <w:rsid w:val="004054C3"/>
    <w:rsid w:val="0040760B"/>
    <w:rsid w:val="00410A29"/>
    <w:rsid w:val="004122A0"/>
    <w:rsid w:val="004173E4"/>
    <w:rsid w:val="004177FC"/>
    <w:rsid w:val="004237D5"/>
    <w:rsid w:val="0042391C"/>
    <w:rsid w:val="0042502E"/>
    <w:rsid w:val="004277D0"/>
    <w:rsid w:val="00433090"/>
    <w:rsid w:val="004353CB"/>
    <w:rsid w:val="0044029A"/>
    <w:rsid w:val="0044604E"/>
    <w:rsid w:val="00447210"/>
    <w:rsid w:val="00452144"/>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0424"/>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0876"/>
    <w:rsid w:val="00524215"/>
    <w:rsid w:val="00526E5A"/>
    <w:rsid w:val="005322AA"/>
    <w:rsid w:val="00541834"/>
    <w:rsid w:val="005433C5"/>
    <w:rsid w:val="00544CC3"/>
    <w:rsid w:val="00545F8A"/>
    <w:rsid w:val="005463AC"/>
    <w:rsid w:val="00552FAD"/>
    <w:rsid w:val="00556D25"/>
    <w:rsid w:val="00562AB0"/>
    <w:rsid w:val="0056756F"/>
    <w:rsid w:val="00571653"/>
    <w:rsid w:val="00571A61"/>
    <w:rsid w:val="00571C81"/>
    <w:rsid w:val="0057346D"/>
    <w:rsid w:val="005761A6"/>
    <w:rsid w:val="0057623F"/>
    <w:rsid w:val="00582C35"/>
    <w:rsid w:val="00585345"/>
    <w:rsid w:val="00593AD0"/>
    <w:rsid w:val="00593B7A"/>
    <w:rsid w:val="00595161"/>
    <w:rsid w:val="005967A2"/>
    <w:rsid w:val="00597872"/>
    <w:rsid w:val="005A3E20"/>
    <w:rsid w:val="005A73D9"/>
    <w:rsid w:val="005A7DFC"/>
    <w:rsid w:val="005B3722"/>
    <w:rsid w:val="005C108D"/>
    <w:rsid w:val="005C58DE"/>
    <w:rsid w:val="005C6D17"/>
    <w:rsid w:val="005D0C21"/>
    <w:rsid w:val="005D2D0B"/>
    <w:rsid w:val="005D53EE"/>
    <w:rsid w:val="005D621D"/>
    <w:rsid w:val="005D632A"/>
    <w:rsid w:val="005D78FE"/>
    <w:rsid w:val="005E463C"/>
    <w:rsid w:val="005E4E4C"/>
    <w:rsid w:val="005E586B"/>
    <w:rsid w:val="005E6290"/>
    <w:rsid w:val="005F0D48"/>
    <w:rsid w:val="005F24DD"/>
    <w:rsid w:val="0060091E"/>
    <w:rsid w:val="00610DAB"/>
    <w:rsid w:val="0061660C"/>
    <w:rsid w:val="006166FD"/>
    <w:rsid w:val="00616DE9"/>
    <w:rsid w:val="0061757F"/>
    <w:rsid w:val="006326AB"/>
    <w:rsid w:val="00633FE2"/>
    <w:rsid w:val="0063504F"/>
    <w:rsid w:val="00643649"/>
    <w:rsid w:val="006441ED"/>
    <w:rsid w:val="00645CD2"/>
    <w:rsid w:val="0065085F"/>
    <w:rsid w:val="00654361"/>
    <w:rsid w:val="0065695B"/>
    <w:rsid w:val="00657472"/>
    <w:rsid w:val="00657A40"/>
    <w:rsid w:val="00657E48"/>
    <w:rsid w:val="00660A8B"/>
    <w:rsid w:val="00661C37"/>
    <w:rsid w:val="0066206E"/>
    <w:rsid w:val="0066301D"/>
    <w:rsid w:val="00664ACE"/>
    <w:rsid w:val="00664B05"/>
    <w:rsid w:val="006743AD"/>
    <w:rsid w:val="0068242A"/>
    <w:rsid w:val="00682613"/>
    <w:rsid w:val="00682B57"/>
    <w:rsid w:val="006847A3"/>
    <w:rsid w:val="00690277"/>
    <w:rsid w:val="0069219F"/>
    <w:rsid w:val="00695762"/>
    <w:rsid w:val="006A17A6"/>
    <w:rsid w:val="006A30AF"/>
    <w:rsid w:val="006A4E36"/>
    <w:rsid w:val="006A5610"/>
    <w:rsid w:val="006A5F96"/>
    <w:rsid w:val="006A7FE2"/>
    <w:rsid w:val="006B1170"/>
    <w:rsid w:val="006B48FD"/>
    <w:rsid w:val="006B59A1"/>
    <w:rsid w:val="006C4740"/>
    <w:rsid w:val="006C481B"/>
    <w:rsid w:val="006D18CA"/>
    <w:rsid w:val="006D3D3E"/>
    <w:rsid w:val="006D44BA"/>
    <w:rsid w:val="006D4733"/>
    <w:rsid w:val="006D5157"/>
    <w:rsid w:val="006D5350"/>
    <w:rsid w:val="006D6890"/>
    <w:rsid w:val="006E1A6B"/>
    <w:rsid w:val="006E4366"/>
    <w:rsid w:val="006E5E38"/>
    <w:rsid w:val="006E618B"/>
    <w:rsid w:val="006E6B8D"/>
    <w:rsid w:val="006F0BC4"/>
    <w:rsid w:val="006F17FA"/>
    <w:rsid w:val="006F222E"/>
    <w:rsid w:val="006F42FE"/>
    <w:rsid w:val="006F49F1"/>
    <w:rsid w:val="006F4E16"/>
    <w:rsid w:val="00702CB8"/>
    <w:rsid w:val="00704665"/>
    <w:rsid w:val="00707885"/>
    <w:rsid w:val="0071023A"/>
    <w:rsid w:val="007107A7"/>
    <w:rsid w:val="007119D4"/>
    <w:rsid w:val="00712430"/>
    <w:rsid w:val="007153BD"/>
    <w:rsid w:val="00716E65"/>
    <w:rsid w:val="007172A4"/>
    <w:rsid w:val="007221CD"/>
    <w:rsid w:val="007244F6"/>
    <w:rsid w:val="00724928"/>
    <w:rsid w:val="00725832"/>
    <w:rsid w:val="00726D46"/>
    <w:rsid w:val="00732C90"/>
    <w:rsid w:val="007370BC"/>
    <w:rsid w:val="007423B2"/>
    <w:rsid w:val="007456E2"/>
    <w:rsid w:val="00747707"/>
    <w:rsid w:val="00761029"/>
    <w:rsid w:val="0076136C"/>
    <w:rsid w:val="0076148F"/>
    <w:rsid w:val="007656EC"/>
    <w:rsid w:val="00770B59"/>
    <w:rsid w:val="00771219"/>
    <w:rsid w:val="00771843"/>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A48EF"/>
    <w:rsid w:val="007A4E31"/>
    <w:rsid w:val="007A508C"/>
    <w:rsid w:val="007A5C06"/>
    <w:rsid w:val="007A5D52"/>
    <w:rsid w:val="007A5E35"/>
    <w:rsid w:val="007B19A0"/>
    <w:rsid w:val="007B3652"/>
    <w:rsid w:val="007B59B6"/>
    <w:rsid w:val="007B7ADB"/>
    <w:rsid w:val="007C52E9"/>
    <w:rsid w:val="007E2555"/>
    <w:rsid w:val="007E3756"/>
    <w:rsid w:val="007F16DF"/>
    <w:rsid w:val="007F2265"/>
    <w:rsid w:val="007F2839"/>
    <w:rsid w:val="007F2A06"/>
    <w:rsid w:val="008044DD"/>
    <w:rsid w:val="00804BA1"/>
    <w:rsid w:val="00805E5D"/>
    <w:rsid w:val="00812490"/>
    <w:rsid w:val="00812ECD"/>
    <w:rsid w:val="008132AD"/>
    <w:rsid w:val="00823513"/>
    <w:rsid w:val="0082385D"/>
    <w:rsid w:val="0082390C"/>
    <w:rsid w:val="00823FCF"/>
    <w:rsid w:val="00827112"/>
    <w:rsid w:val="00827496"/>
    <w:rsid w:val="008321A8"/>
    <w:rsid w:val="00835D9A"/>
    <w:rsid w:val="00835EF3"/>
    <w:rsid w:val="00840136"/>
    <w:rsid w:val="008419E4"/>
    <w:rsid w:val="00844319"/>
    <w:rsid w:val="008454F5"/>
    <w:rsid w:val="00846CF1"/>
    <w:rsid w:val="00847741"/>
    <w:rsid w:val="0085411E"/>
    <w:rsid w:val="00855241"/>
    <w:rsid w:val="008555CF"/>
    <w:rsid w:val="00856EFD"/>
    <w:rsid w:val="00857F3C"/>
    <w:rsid w:val="00871839"/>
    <w:rsid w:val="00875551"/>
    <w:rsid w:val="00876AC8"/>
    <w:rsid w:val="008829C7"/>
    <w:rsid w:val="00882F9C"/>
    <w:rsid w:val="00885028"/>
    <w:rsid w:val="00886C11"/>
    <w:rsid w:val="00891455"/>
    <w:rsid w:val="008926ED"/>
    <w:rsid w:val="0089569C"/>
    <w:rsid w:val="00895E5B"/>
    <w:rsid w:val="00896802"/>
    <w:rsid w:val="008A3B96"/>
    <w:rsid w:val="008A63DF"/>
    <w:rsid w:val="008A68FF"/>
    <w:rsid w:val="008B1002"/>
    <w:rsid w:val="008B2C0A"/>
    <w:rsid w:val="008B577E"/>
    <w:rsid w:val="008B582B"/>
    <w:rsid w:val="008B5BDF"/>
    <w:rsid w:val="008C37DF"/>
    <w:rsid w:val="008C5656"/>
    <w:rsid w:val="008C7A02"/>
    <w:rsid w:val="008C7EA6"/>
    <w:rsid w:val="008D0268"/>
    <w:rsid w:val="008D1558"/>
    <w:rsid w:val="008D2417"/>
    <w:rsid w:val="008D3119"/>
    <w:rsid w:val="008D3E90"/>
    <w:rsid w:val="008D4CB6"/>
    <w:rsid w:val="008E033C"/>
    <w:rsid w:val="008E0954"/>
    <w:rsid w:val="008E146A"/>
    <w:rsid w:val="008E24D2"/>
    <w:rsid w:val="008E385E"/>
    <w:rsid w:val="008E4D86"/>
    <w:rsid w:val="008E6B67"/>
    <w:rsid w:val="008F09C6"/>
    <w:rsid w:val="008F3EE5"/>
    <w:rsid w:val="008F6322"/>
    <w:rsid w:val="00905001"/>
    <w:rsid w:val="00906A2B"/>
    <w:rsid w:val="009116A2"/>
    <w:rsid w:val="00911A6A"/>
    <w:rsid w:val="0091343C"/>
    <w:rsid w:val="00913874"/>
    <w:rsid w:val="00921B47"/>
    <w:rsid w:val="00921D38"/>
    <w:rsid w:val="0092361D"/>
    <w:rsid w:val="0092562C"/>
    <w:rsid w:val="00927D4F"/>
    <w:rsid w:val="00930989"/>
    <w:rsid w:val="00931A61"/>
    <w:rsid w:val="0093778A"/>
    <w:rsid w:val="0094059F"/>
    <w:rsid w:val="00943F1C"/>
    <w:rsid w:val="00944EBE"/>
    <w:rsid w:val="00946375"/>
    <w:rsid w:val="009502DF"/>
    <w:rsid w:val="00951B33"/>
    <w:rsid w:val="00951F28"/>
    <w:rsid w:val="00952C12"/>
    <w:rsid w:val="009540EB"/>
    <w:rsid w:val="009607D7"/>
    <w:rsid w:val="0096579E"/>
    <w:rsid w:val="00971C9B"/>
    <w:rsid w:val="009727D3"/>
    <w:rsid w:val="009729A4"/>
    <w:rsid w:val="00973416"/>
    <w:rsid w:val="00973678"/>
    <w:rsid w:val="00974016"/>
    <w:rsid w:val="00974649"/>
    <w:rsid w:val="00977AED"/>
    <w:rsid w:val="00983AB6"/>
    <w:rsid w:val="0099458F"/>
    <w:rsid w:val="0099613A"/>
    <w:rsid w:val="00997518"/>
    <w:rsid w:val="009A379F"/>
    <w:rsid w:val="009A768F"/>
    <w:rsid w:val="009A7921"/>
    <w:rsid w:val="009B20D3"/>
    <w:rsid w:val="009B4050"/>
    <w:rsid w:val="009B492D"/>
    <w:rsid w:val="009B592C"/>
    <w:rsid w:val="009C0409"/>
    <w:rsid w:val="009C12E9"/>
    <w:rsid w:val="009C7E18"/>
    <w:rsid w:val="009D1667"/>
    <w:rsid w:val="009D1D06"/>
    <w:rsid w:val="009D2E8A"/>
    <w:rsid w:val="009D3B18"/>
    <w:rsid w:val="009D3F39"/>
    <w:rsid w:val="009D457D"/>
    <w:rsid w:val="009D681C"/>
    <w:rsid w:val="009E0BD5"/>
    <w:rsid w:val="009E1C7F"/>
    <w:rsid w:val="009E361D"/>
    <w:rsid w:val="009E62EA"/>
    <w:rsid w:val="009E70A1"/>
    <w:rsid w:val="009F21F0"/>
    <w:rsid w:val="009F2583"/>
    <w:rsid w:val="009F3D83"/>
    <w:rsid w:val="009F7417"/>
    <w:rsid w:val="009F77A8"/>
    <w:rsid w:val="00A02FD6"/>
    <w:rsid w:val="00A12916"/>
    <w:rsid w:val="00A13E7F"/>
    <w:rsid w:val="00A14BAC"/>
    <w:rsid w:val="00A15B61"/>
    <w:rsid w:val="00A16062"/>
    <w:rsid w:val="00A2166F"/>
    <w:rsid w:val="00A21C1D"/>
    <w:rsid w:val="00A24B55"/>
    <w:rsid w:val="00A265BE"/>
    <w:rsid w:val="00A304AA"/>
    <w:rsid w:val="00A31617"/>
    <w:rsid w:val="00A33083"/>
    <w:rsid w:val="00A37956"/>
    <w:rsid w:val="00A413E0"/>
    <w:rsid w:val="00A433AA"/>
    <w:rsid w:val="00A447B6"/>
    <w:rsid w:val="00A44D2B"/>
    <w:rsid w:val="00A457AA"/>
    <w:rsid w:val="00A46196"/>
    <w:rsid w:val="00A47168"/>
    <w:rsid w:val="00A55855"/>
    <w:rsid w:val="00A61620"/>
    <w:rsid w:val="00A62876"/>
    <w:rsid w:val="00A7369A"/>
    <w:rsid w:val="00A73F5F"/>
    <w:rsid w:val="00A76236"/>
    <w:rsid w:val="00A76F72"/>
    <w:rsid w:val="00A836AD"/>
    <w:rsid w:val="00A91FBB"/>
    <w:rsid w:val="00A9486C"/>
    <w:rsid w:val="00A967C7"/>
    <w:rsid w:val="00A9708D"/>
    <w:rsid w:val="00AA2C67"/>
    <w:rsid w:val="00AA4646"/>
    <w:rsid w:val="00AA4952"/>
    <w:rsid w:val="00AA5486"/>
    <w:rsid w:val="00AB0F46"/>
    <w:rsid w:val="00AB16F9"/>
    <w:rsid w:val="00AB23D7"/>
    <w:rsid w:val="00AB243A"/>
    <w:rsid w:val="00AB5BB9"/>
    <w:rsid w:val="00AB6431"/>
    <w:rsid w:val="00AC125B"/>
    <w:rsid w:val="00AC3144"/>
    <w:rsid w:val="00AC398A"/>
    <w:rsid w:val="00AC52D7"/>
    <w:rsid w:val="00AC55B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5F6C"/>
    <w:rsid w:val="00B2763C"/>
    <w:rsid w:val="00B27F58"/>
    <w:rsid w:val="00B31866"/>
    <w:rsid w:val="00B3257D"/>
    <w:rsid w:val="00B328F8"/>
    <w:rsid w:val="00B35708"/>
    <w:rsid w:val="00B43B1B"/>
    <w:rsid w:val="00B45029"/>
    <w:rsid w:val="00B472A4"/>
    <w:rsid w:val="00B47314"/>
    <w:rsid w:val="00B47EEE"/>
    <w:rsid w:val="00B51A9A"/>
    <w:rsid w:val="00B5450D"/>
    <w:rsid w:val="00B54542"/>
    <w:rsid w:val="00B55DC5"/>
    <w:rsid w:val="00B57F87"/>
    <w:rsid w:val="00B57FCF"/>
    <w:rsid w:val="00B601F1"/>
    <w:rsid w:val="00B6026B"/>
    <w:rsid w:val="00B61D5A"/>
    <w:rsid w:val="00B629F2"/>
    <w:rsid w:val="00B703D4"/>
    <w:rsid w:val="00B7058E"/>
    <w:rsid w:val="00B728C8"/>
    <w:rsid w:val="00B75224"/>
    <w:rsid w:val="00B757EC"/>
    <w:rsid w:val="00B77BD4"/>
    <w:rsid w:val="00B81893"/>
    <w:rsid w:val="00B82E7B"/>
    <w:rsid w:val="00B85AA5"/>
    <w:rsid w:val="00B8613C"/>
    <w:rsid w:val="00B863CA"/>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E0557"/>
    <w:rsid w:val="00BE1501"/>
    <w:rsid w:val="00BE188E"/>
    <w:rsid w:val="00BE223D"/>
    <w:rsid w:val="00BE4274"/>
    <w:rsid w:val="00BE6599"/>
    <w:rsid w:val="00BF378B"/>
    <w:rsid w:val="00BF3C62"/>
    <w:rsid w:val="00BF56C7"/>
    <w:rsid w:val="00BF7B01"/>
    <w:rsid w:val="00C00C96"/>
    <w:rsid w:val="00C019EF"/>
    <w:rsid w:val="00C033E5"/>
    <w:rsid w:val="00C04A1F"/>
    <w:rsid w:val="00C04A31"/>
    <w:rsid w:val="00C0554A"/>
    <w:rsid w:val="00C1059F"/>
    <w:rsid w:val="00C11D58"/>
    <w:rsid w:val="00C13A33"/>
    <w:rsid w:val="00C1408A"/>
    <w:rsid w:val="00C160A4"/>
    <w:rsid w:val="00C2253D"/>
    <w:rsid w:val="00C25CB5"/>
    <w:rsid w:val="00C26F3B"/>
    <w:rsid w:val="00C30BF8"/>
    <w:rsid w:val="00C30DF3"/>
    <w:rsid w:val="00C32582"/>
    <w:rsid w:val="00C33A99"/>
    <w:rsid w:val="00C34A6E"/>
    <w:rsid w:val="00C421CA"/>
    <w:rsid w:val="00C4344F"/>
    <w:rsid w:val="00C46385"/>
    <w:rsid w:val="00C5084D"/>
    <w:rsid w:val="00C508D6"/>
    <w:rsid w:val="00C51A75"/>
    <w:rsid w:val="00C5255D"/>
    <w:rsid w:val="00C5462E"/>
    <w:rsid w:val="00C603EB"/>
    <w:rsid w:val="00C606EA"/>
    <w:rsid w:val="00C664BB"/>
    <w:rsid w:val="00C675CC"/>
    <w:rsid w:val="00C7069F"/>
    <w:rsid w:val="00C71718"/>
    <w:rsid w:val="00C7538F"/>
    <w:rsid w:val="00C76A20"/>
    <w:rsid w:val="00C77C7E"/>
    <w:rsid w:val="00C77D2A"/>
    <w:rsid w:val="00C809FF"/>
    <w:rsid w:val="00C9580A"/>
    <w:rsid w:val="00C9704F"/>
    <w:rsid w:val="00CA3C33"/>
    <w:rsid w:val="00CA4181"/>
    <w:rsid w:val="00CA4369"/>
    <w:rsid w:val="00CA6583"/>
    <w:rsid w:val="00CB0E8D"/>
    <w:rsid w:val="00CB23CC"/>
    <w:rsid w:val="00CB28C9"/>
    <w:rsid w:val="00CB672B"/>
    <w:rsid w:val="00CB7211"/>
    <w:rsid w:val="00CC1A98"/>
    <w:rsid w:val="00CC602E"/>
    <w:rsid w:val="00CC6723"/>
    <w:rsid w:val="00CC7EC5"/>
    <w:rsid w:val="00CD45BE"/>
    <w:rsid w:val="00CD642B"/>
    <w:rsid w:val="00CD6A77"/>
    <w:rsid w:val="00CD6FEB"/>
    <w:rsid w:val="00CE61D3"/>
    <w:rsid w:val="00CE67DD"/>
    <w:rsid w:val="00CF4683"/>
    <w:rsid w:val="00CF5258"/>
    <w:rsid w:val="00CF7148"/>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318F2"/>
    <w:rsid w:val="00D32EA8"/>
    <w:rsid w:val="00D36574"/>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A2B"/>
    <w:rsid w:val="00D72C5E"/>
    <w:rsid w:val="00D74BD3"/>
    <w:rsid w:val="00D77200"/>
    <w:rsid w:val="00D81724"/>
    <w:rsid w:val="00D8210F"/>
    <w:rsid w:val="00D82705"/>
    <w:rsid w:val="00DA1668"/>
    <w:rsid w:val="00DA20D3"/>
    <w:rsid w:val="00DA3852"/>
    <w:rsid w:val="00DA49C4"/>
    <w:rsid w:val="00DA63BF"/>
    <w:rsid w:val="00DA6F83"/>
    <w:rsid w:val="00DB36A8"/>
    <w:rsid w:val="00DB4000"/>
    <w:rsid w:val="00DB42BD"/>
    <w:rsid w:val="00DB605C"/>
    <w:rsid w:val="00DC0823"/>
    <w:rsid w:val="00DC21BC"/>
    <w:rsid w:val="00DC367E"/>
    <w:rsid w:val="00DC3E4C"/>
    <w:rsid w:val="00DC55C7"/>
    <w:rsid w:val="00DC60A4"/>
    <w:rsid w:val="00DC6422"/>
    <w:rsid w:val="00DD0539"/>
    <w:rsid w:val="00DD3F3B"/>
    <w:rsid w:val="00DE0D99"/>
    <w:rsid w:val="00DE584B"/>
    <w:rsid w:val="00DF22D8"/>
    <w:rsid w:val="00DF76E3"/>
    <w:rsid w:val="00E02024"/>
    <w:rsid w:val="00E03013"/>
    <w:rsid w:val="00E03104"/>
    <w:rsid w:val="00E03ABA"/>
    <w:rsid w:val="00E04EC2"/>
    <w:rsid w:val="00E07A32"/>
    <w:rsid w:val="00E10213"/>
    <w:rsid w:val="00E108F5"/>
    <w:rsid w:val="00E11808"/>
    <w:rsid w:val="00E21E7C"/>
    <w:rsid w:val="00E27072"/>
    <w:rsid w:val="00E32184"/>
    <w:rsid w:val="00E32185"/>
    <w:rsid w:val="00E32B0F"/>
    <w:rsid w:val="00E32FB2"/>
    <w:rsid w:val="00E34406"/>
    <w:rsid w:val="00E34FB7"/>
    <w:rsid w:val="00E35F66"/>
    <w:rsid w:val="00E4268F"/>
    <w:rsid w:val="00E42BB9"/>
    <w:rsid w:val="00E43562"/>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27A7"/>
    <w:rsid w:val="00E73444"/>
    <w:rsid w:val="00E742A9"/>
    <w:rsid w:val="00E766D1"/>
    <w:rsid w:val="00E77F26"/>
    <w:rsid w:val="00E855FF"/>
    <w:rsid w:val="00E8615E"/>
    <w:rsid w:val="00E97A65"/>
    <w:rsid w:val="00EA0966"/>
    <w:rsid w:val="00EA0FFC"/>
    <w:rsid w:val="00EA337F"/>
    <w:rsid w:val="00EA5A90"/>
    <w:rsid w:val="00EB092A"/>
    <w:rsid w:val="00EB1FF2"/>
    <w:rsid w:val="00EB6387"/>
    <w:rsid w:val="00EB7D50"/>
    <w:rsid w:val="00EC4562"/>
    <w:rsid w:val="00EC6878"/>
    <w:rsid w:val="00ED077F"/>
    <w:rsid w:val="00ED236B"/>
    <w:rsid w:val="00ED58B7"/>
    <w:rsid w:val="00ED5923"/>
    <w:rsid w:val="00ED646D"/>
    <w:rsid w:val="00EE082D"/>
    <w:rsid w:val="00EE2B02"/>
    <w:rsid w:val="00EE31B3"/>
    <w:rsid w:val="00EE472A"/>
    <w:rsid w:val="00EF11A3"/>
    <w:rsid w:val="00EF6DEE"/>
    <w:rsid w:val="00F023B8"/>
    <w:rsid w:val="00F1041F"/>
    <w:rsid w:val="00F11DC3"/>
    <w:rsid w:val="00F20E21"/>
    <w:rsid w:val="00F212C3"/>
    <w:rsid w:val="00F252AD"/>
    <w:rsid w:val="00F320EF"/>
    <w:rsid w:val="00F3218A"/>
    <w:rsid w:val="00F34787"/>
    <w:rsid w:val="00F358CB"/>
    <w:rsid w:val="00F405D2"/>
    <w:rsid w:val="00F47743"/>
    <w:rsid w:val="00F519FB"/>
    <w:rsid w:val="00F54E2D"/>
    <w:rsid w:val="00F56A91"/>
    <w:rsid w:val="00F57119"/>
    <w:rsid w:val="00F60CB5"/>
    <w:rsid w:val="00F738B9"/>
    <w:rsid w:val="00F74241"/>
    <w:rsid w:val="00F77867"/>
    <w:rsid w:val="00F77A11"/>
    <w:rsid w:val="00F77AD1"/>
    <w:rsid w:val="00F804D1"/>
    <w:rsid w:val="00F8766A"/>
    <w:rsid w:val="00F92391"/>
    <w:rsid w:val="00FA0267"/>
    <w:rsid w:val="00FA1FBB"/>
    <w:rsid w:val="00FB3AD9"/>
    <w:rsid w:val="00FC08B7"/>
    <w:rsid w:val="00FC2270"/>
    <w:rsid w:val="00FC5035"/>
    <w:rsid w:val="00FC6A8F"/>
    <w:rsid w:val="00FD12C8"/>
    <w:rsid w:val="00FD413B"/>
    <w:rsid w:val="00FD4E3A"/>
    <w:rsid w:val="00FD54FE"/>
    <w:rsid w:val="00FD6260"/>
    <w:rsid w:val="00FD70D0"/>
    <w:rsid w:val="00FE1AD6"/>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786004442">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48928239">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epp.eurostat.ec.europa.eu/portal/page/portal/eurostat/hom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spon.eu/main/Menu_Projects/" TargetMode="External"/><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6AD58599-1718-4BE9-A279-688003E11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2903</Words>
  <Characters>16553</Characters>
  <Application>Microsoft Office Word</Application>
  <DocSecurity>0</DocSecurity>
  <Lines>137</Lines>
  <Paragraphs>38</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19418</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13</cp:revision>
  <cp:lastPrinted>2012-10-24T13:51:00Z</cp:lastPrinted>
  <dcterms:created xsi:type="dcterms:W3CDTF">2012-11-20T12:00:00Z</dcterms:created>
  <dcterms:modified xsi:type="dcterms:W3CDTF">2012-11-28T17:04:00Z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