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65E1" w:rsidRDefault="00BC65E1" w:rsidP="00BC65E1"/>
    <w:p w:rsidR="00BC65E1" w:rsidRDefault="00BC65E1" w:rsidP="00BC65E1"/>
    <w:p w:rsidR="00BC65E1" w:rsidRDefault="00BC65E1" w:rsidP="00BC65E1"/>
    <w:p w:rsidR="00BC65E1" w:rsidRDefault="00BC65E1" w:rsidP="00BC65E1">
      <w:pPr>
        <w:jc w:val="center"/>
        <w:rPr>
          <w:rFonts w:ascii="Arial" w:hAnsi="Arial" w:cs="Arial"/>
          <w:sz w:val="32"/>
          <w:szCs w:val="32"/>
          <w:lang w:val="en-US"/>
        </w:rPr>
      </w:pPr>
    </w:p>
    <w:p w:rsidR="00BC65E1" w:rsidRDefault="00BC65E1" w:rsidP="00BC65E1">
      <w:pPr>
        <w:jc w:val="center"/>
        <w:rPr>
          <w:rFonts w:ascii="Arial" w:hAnsi="Arial" w:cs="Arial"/>
          <w:sz w:val="32"/>
          <w:szCs w:val="32"/>
          <w:lang w:val="en-US"/>
        </w:rPr>
      </w:pPr>
    </w:p>
    <w:p w:rsidR="00BC65E1" w:rsidRDefault="00BC65E1" w:rsidP="00BC65E1">
      <w:pPr>
        <w:spacing w:after="0" w:line="240" w:lineRule="auto"/>
        <w:jc w:val="center"/>
        <w:rPr>
          <w:rFonts w:ascii="Arial" w:hAnsi="Arial" w:cs="Arial"/>
          <w:sz w:val="32"/>
          <w:szCs w:val="32"/>
          <w:lang w:val="en-US"/>
        </w:rPr>
      </w:pPr>
    </w:p>
    <w:p w:rsidR="00BC65E1" w:rsidRDefault="0037764A" w:rsidP="0037764A">
      <w:pPr>
        <w:tabs>
          <w:tab w:val="left" w:pos="6195"/>
        </w:tabs>
        <w:spacing w:after="0" w:line="240" w:lineRule="auto"/>
        <w:jc w:val="left"/>
        <w:rPr>
          <w:rFonts w:ascii="Arial" w:hAnsi="Arial" w:cs="Arial"/>
          <w:sz w:val="32"/>
          <w:szCs w:val="32"/>
          <w:lang w:val="en-US"/>
        </w:rPr>
      </w:pPr>
      <w:r>
        <w:rPr>
          <w:rFonts w:ascii="Arial" w:hAnsi="Arial" w:cs="Arial"/>
          <w:sz w:val="32"/>
          <w:szCs w:val="32"/>
          <w:lang w:val="en-US"/>
        </w:rPr>
        <w:tab/>
      </w:r>
    </w:p>
    <w:p w:rsidR="00BC65E1" w:rsidRDefault="00BC65E1" w:rsidP="00BC65E1">
      <w:pPr>
        <w:spacing w:after="0" w:line="240" w:lineRule="auto"/>
        <w:jc w:val="center"/>
        <w:rPr>
          <w:rFonts w:ascii="Arial" w:hAnsi="Arial" w:cs="Arial"/>
          <w:sz w:val="32"/>
          <w:szCs w:val="32"/>
          <w:lang w:val="en-US"/>
        </w:rPr>
      </w:pPr>
    </w:p>
    <w:p w:rsidR="00BC65E1" w:rsidRDefault="00BC65E1" w:rsidP="00BC65E1">
      <w:pPr>
        <w:spacing w:after="0" w:line="240" w:lineRule="auto"/>
        <w:jc w:val="center"/>
        <w:rPr>
          <w:rFonts w:ascii="Arial" w:hAnsi="Arial" w:cs="Arial"/>
          <w:sz w:val="32"/>
          <w:szCs w:val="32"/>
          <w:lang w:val="en-US"/>
        </w:rPr>
      </w:pPr>
    </w:p>
    <w:p w:rsidR="00BC65E1" w:rsidRDefault="00BC65E1" w:rsidP="00FC5035">
      <w:pPr>
        <w:spacing w:after="0" w:line="240" w:lineRule="auto"/>
        <w:rPr>
          <w:rFonts w:ascii="Arial" w:hAnsi="Arial" w:cs="Arial"/>
          <w:sz w:val="32"/>
          <w:szCs w:val="32"/>
          <w:lang w:val="en-US"/>
        </w:rPr>
      </w:pPr>
    </w:p>
    <w:p w:rsidR="005070C8" w:rsidRPr="00103644" w:rsidRDefault="00452144" w:rsidP="008F09C6">
      <w:pPr>
        <w:spacing w:line="240" w:lineRule="auto"/>
        <w:ind w:left="-851"/>
        <w:jc w:val="center"/>
        <w:rPr>
          <w:rFonts w:ascii="Arial" w:hAnsi="Arial" w:cs="Arial"/>
          <w:sz w:val="40"/>
          <w:szCs w:val="40"/>
          <w:lang w:val="en-US"/>
        </w:rPr>
      </w:pPr>
      <w:r w:rsidRPr="00103644">
        <w:rPr>
          <w:rFonts w:ascii="Arial" w:hAnsi="Arial" w:cs="Arial"/>
          <w:sz w:val="40"/>
          <w:szCs w:val="40"/>
          <w:lang w:val="en-US"/>
        </w:rPr>
        <w:t>Central Europe</w:t>
      </w:r>
    </w:p>
    <w:p w:rsidR="00E613A3" w:rsidRDefault="001B5105" w:rsidP="00337519">
      <w:pPr>
        <w:spacing w:after="0" w:line="240" w:lineRule="auto"/>
        <w:ind w:left="-851"/>
        <w:jc w:val="center"/>
        <w:rPr>
          <w:rFonts w:ascii="Arial" w:hAnsi="Arial" w:cs="Arial"/>
          <w:sz w:val="32"/>
          <w:szCs w:val="32"/>
          <w:lang w:val="en-US"/>
        </w:rPr>
      </w:pPr>
      <w:r>
        <w:rPr>
          <w:rFonts w:ascii="Arial" w:hAnsi="Arial" w:cs="Arial"/>
          <w:noProof/>
          <w:sz w:val="32"/>
          <w:szCs w:val="32"/>
          <w:lang w:val="en-US"/>
        </w:rPr>
        <w:drawing>
          <wp:inline distT="0" distB="0" distL="0" distR="0">
            <wp:extent cx="3466465" cy="5199380"/>
            <wp:effectExtent l="19050" t="0" r="635" b="0"/>
            <wp:docPr id="9"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3466465" cy="5199380"/>
                    </a:xfrm>
                    <a:prstGeom prst="rect">
                      <a:avLst/>
                    </a:prstGeom>
                    <a:noFill/>
                    <a:ln w="9525">
                      <a:noFill/>
                      <a:miter lim="800000"/>
                      <a:headEnd/>
                      <a:tailEnd/>
                    </a:ln>
                  </pic:spPr>
                </pic:pic>
              </a:graphicData>
            </a:graphic>
          </wp:inline>
        </w:drawing>
      </w:r>
    </w:p>
    <w:p w:rsidR="005070C8" w:rsidRDefault="005070C8" w:rsidP="00337519">
      <w:pPr>
        <w:spacing w:after="0" w:line="240" w:lineRule="auto"/>
        <w:ind w:left="-851"/>
        <w:jc w:val="center"/>
        <w:rPr>
          <w:rFonts w:ascii="Arial" w:hAnsi="Arial" w:cs="Arial"/>
          <w:sz w:val="32"/>
          <w:szCs w:val="32"/>
          <w:lang w:val="en-US"/>
        </w:rPr>
      </w:pPr>
    </w:p>
    <w:p w:rsidR="00BC65E1" w:rsidRPr="008F09C6" w:rsidRDefault="00BC65E1" w:rsidP="00337519">
      <w:pPr>
        <w:spacing w:after="0" w:line="240" w:lineRule="auto"/>
        <w:ind w:left="-851"/>
        <w:rPr>
          <w:rFonts w:ascii="Arial" w:hAnsi="Arial" w:cs="Arial"/>
          <w:sz w:val="16"/>
          <w:szCs w:val="16"/>
          <w:lang w:val="en-US"/>
        </w:rPr>
      </w:pPr>
    </w:p>
    <w:p w:rsidR="00103644" w:rsidRDefault="00103644" w:rsidP="00103644">
      <w:pPr>
        <w:spacing w:after="0" w:line="240" w:lineRule="auto"/>
        <w:ind w:left="-851"/>
        <w:jc w:val="center"/>
        <w:rPr>
          <w:rFonts w:ascii="Arial" w:hAnsi="Arial" w:cs="Arial"/>
          <w:sz w:val="32"/>
          <w:szCs w:val="32"/>
          <w:lang w:val="en-US"/>
        </w:rPr>
      </w:pPr>
      <w:r>
        <w:rPr>
          <w:rFonts w:ascii="Arial" w:hAnsi="Arial" w:cs="Arial"/>
          <w:sz w:val="32"/>
          <w:szCs w:val="32"/>
          <w:lang w:val="en-US"/>
        </w:rPr>
        <w:t xml:space="preserve">ESPON Project TERREVI </w:t>
      </w:r>
    </w:p>
    <w:p w:rsidR="00103644" w:rsidRDefault="00103644" w:rsidP="00103644">
      <w:pPr>
        <w:spacing w:after="0" w:line="240" w:lineRule="auto"/>
        <w:ind w:left="-851"/>
        <w:jc w:val="center"/>
        <w:rPr>
          <w:rFonts w:ascii="Arial" w:hAnsi="Arial" w:cs="Arial"/>
        </w:rPr>
      </w:pPr>
      <w:r>
        <w:rPr>
          <w:rFonts w:ascii="Arial" w:hAnsi="Arial" w:cs="Arial"/>
          <w:sz w:val="32"/>
          <w:szCs w:val="32"/>
          <w:lang w:val="en-US"/>
        </w:rPr>
        <w:t>November 2012</w:t>
      </w:r>
    </w:p>
    <w:p w:rsidR="00BC65E1" w:rsidRPr="00127102" w:rsidRDefault="00BC65E1" w:rsidP="008F09C6">
      <w:pPr>
        <w:spacing w:after="0" w:line="240" w:lineRule="auto"/>
        <w:ind w:left="-851"/>
        <w:jc w:val="center"/>
        <w:rPr>
          <w:rFonts w:ascii="Arial" w:hAnsi="Arial" w:cs="Arial"/>
        </w:rPr>
      </w:pPr>
    </w:p>
    <w:p w:rsidR="00BC65E1" w:rsidRPr="00127102" w:rsidRDefault="00BC65E1" w:rsidP="00BC65E1">
      <w:pPr>
        <w:pStyle w:val="ESPONColophon"/>
        <w:ind w:left="810"/>
        <w:rPr>
          <w:rFonts w:ascii="Arial" w:hAnsi="Arial" w:cs="Arial"/>
        </w:rPr>
        <w:sectPr w:rsidR="00BC65E1" w:rsidRPr="00127102">
          <w:headerReference w:type="default" r:id="rId12"/>
          <w:footerReference w:type="even" r:id="rId13"/>
          <w:footerReference w:type="default" r:id="rId14"/>
          <w:pgSz w:w="11906" w:h="16838"/>
          <w:pgMar w:top="0" w:right="851" w:bottom="1644" w:left="1701" w:header="720" w:footer="720" w:gutter="0"/>
          <w:cols w:space="720"/>
        </w:sectPr>
      </w:pPr>
    </w:p>
    <w:p w:rsidR="00BC65E1" w:rsidRPr="006955F2" w:rsidRDefault="00D52DB1" w:rsidP="00133602">
      <w:pPr>
        <w:pStyle w:val="Heading1"/>
        <w:numPr>
          <w:ilvl w:val="0"/>
          <w:numId w:val="0"/>
        </w:numPr>
        <w:ind w:left="432" w:hanging="432"/>
      </w:pPr>
      <w:r>
        <w:lastRenderedPageBreak/>
        <w:t>Introduction</w:t>
      </w:r>
    </w:p>
    <w:p w:rsidR="0037764A" w:rsidRDefault="0037764A" w:rsidP="0037764A">
      <w:r>
        <w:t xml:space="preserve">ESPON supports policy development in relation to the aim of territorial cohesion and a harmonious development of the European territory. It provides comparable information, evidence, analysis, and scenarios on territorial dynamics, which </w:t>
      </w:r>
      <w:bookmarkStart w:id="0" w:name="_GoBack"/>
      <w:bookmarkEnd w:id="0"/>
      <w:r>
        <w:t xml:space="preserve">reveal territorial capitals and development potentials of regions and larger territories. Considering the programme area in its European context adds an important new perspective that can help shaping the programming and the places of implementing projects. </w:t>
      </w:r>
    </w:p>
    <w:p w:rsidR="0037764A" w:rsidRDefault="0037764A" w:rsidP="0037764A">
      <w:r>
        <w:t xml:space="preserve">The ESPON TERREVI project focuses on producing evidence for Structural Funds programmes with the aim to support the development of the programmes to be carried out in the 2014-2020 period. </w:t>
      </w:r>
    </w:p>
    <w:p w:rsidR="0037764A" w:rsidRDefault="0037764A" w:rsidP="0037764A">
      <w:pPr>
        <w:shd w:val="clear" w:color="auto" w:fill="FFFFFF" w:themeFill="background1"/>
      </w:pPr>
      <w:r>
        <w:t xml:space="preserve">One milestone of this work consists in presenting selected ESPON research pieces in easy-to-understand factsheets for all territorial cooperation programme areas. The aim is to provide the reader with preliminary insight on types of territorial evidence ESPON holds at hand with regard to the possible investment priorities of future programmes. The factsheets certainly only give a first glimpse rather than fully present the work of the large number of ESPON projects that are currently underway. Likewise, each programme area includes diverse development potentials and challenges, which needs targeted information search. However, hopefully this factsheet will contain information, benchmarking the programme area in its larger, territorial context, that is of interest and help to better understand the programme area and to navigate within the </w:t>
      </w:r>
      <w:r w:rsidRPr="007456E2">
        <w:t xml:space="preserve">richness of ESPON material available. </w:t>
      </w:r>
    </w:p>
    <w:p w:rsidR="0037764A" w:rsidRPr="007456E2" w:rsidRDefault="0037764A" w:rsidP="0037764A">
      <w:pPr>
        <w:shd w:val="clear" w:color="auto" w:fill="FFFFFF" w:themeFill="background1"/>
      </w:pPr>
      <w:r w:rsidRPr="00D83C64">
        <w:t>In addit</w:t>
      </w:r>
      <w:r>
        <w:t>ion to the programme factsheets there will be a</w:t>
      </w:r>
      <w:r w:rsidRPr="00D83C64">
        <w:t xml:space="preserve"> number of specific programme case studies illustrating how </w:t>
      </w:r>
      <w:r>
        <w:t>ESPON</w:t>
      </w:r>
      <w:r w:rsidRPr="00D83C64">
        <w:t xml:space="preserve"> material can be used to support the development of future programmes e.g. by giving a comparative European dimension to the envisaged SWOTs. These case studies will be carried out in early 2013</w:t>
      </w:r>
    </w:p>
    <w:p w:rsidR="00C3119A" w:rsidRPr="0085195F" w:rsidRDefault="0037764A" w:rsidP="00C3119A">
      <w:pPr>
        <w:shd w:val="clear" w:color="auto" w:fill="FFFFFF"/>
      </w:pPr>
      <w:r w:rsidRPr="007456E2">
        <w:t xml:space="preserve">This factsheet is structured in three main parts. </w:t>
      </w:r>
      <w:r>
        <w:t>The first part</w:t>
      </w:r>
      <w:r w:rsidRPr="007456E2">
        <w:t xml:space="preserve"> presents a selection of indicators that help comparing the situation of the programme area in question with the European average, the average for all programme areas as well as the situation in the countries involved.</w:t>
      </w:r>
      <w:r>
        <w:t xml:space="preserve"> The second part</w:t>
      </w:r>
      <w:r w:rsidRPr="007456E2">
        <w:t xml:space="preserve"> briefly presents the territorial factors of interest for the programme</w:t>
      </w:r>
      <w:r>
        <w:t xml:space="preserve"> area</w:t>
      </w:r>
      <w:r w:rsidRPr="007456E2">
        <w:t>. The final part offers guidance on the further use of ESPON results and tools.</w:t>
      </w:r>
      <w:r>
        <w:t xml:space="preserve"> </w:t>
      </w:r>
      <w:r w:rsidR="00C3119A">
        <w:t>This</w:t>
      </w:r>
      <w:r w:rsidR="00C3119A" w:rsidRPr="0085195F">
        <w:t xml:space="preserve"> is intended as an electronic publication so map quality is generally high to allow users to zoom into specific territories.</w:t>
      </w:r>
    </w:p>
    <w:p w:rsidR="0037764A" w:rsidRDefault="00C3119A" w:rsidP="00C3119A">
      <w:pPr>
        <w:shd w:val="clear" w:color="auto" w:fill="FFFFFF"/>
      </w:pPr>
      <w:r w:rsidRPr="0085195F">
        <w:t>This factsheet does not necessarily reflect the opinion of the ESPON Monitoring Committee.</w:t>
      </w:r>
    </w:p>
    <w:p w:rsidR="0037764A" w:rsidRDefault="0037764A" w:rsidP="0037764A">
      <w:pPr>
        <w:pStyle w:val="Heading1"/>
      </w:pPr>
      <w:r>
        <w:t xml:space="preserve">Europe 2020 </w:t>
      </w:r>
    </w:p>
    <w:p w:rsidR="0037764A" w:rsidRDefault="0037764A" w:rsidP="0037764A">
      <w:r>
        <w:t xml:space="preserve">Europe, with its member states and their regions, is more exposed to global shocks and international competition than at any time before. As the world becomes more interdependent this trend will continue and shape policy thinking across sectors, borders and geographical scales. At the same time, Europe is characterised by a large territorial diversity meaning that global developments can imply rather different development possibilities and challenges for different European regions and cities. </w:t>
      </w:r>
    </w:p>
    <w:p w:rsidR="0037764A" w:rsidRDefault="0037764A" w:rsidP="0037764A">
      <w:r>
        <w:t xml:space="preserve">The differences are partly defined by major geographical structures such as urban systems, access and connectivity, the geographical specificity or population density. At the same time, the differences are also spelled out in the larger development trends that affect an </w:t>
      </w:r>
      <w:r w:rsidR="00EB4934">
        <w:t>area</w:t>
      </w:r>
      <w:r>
        <w:t xml:space="preserve"> and the way and degree to which it is affected. </w:t>
      </w:r>
    </w:p>
    <w:p w:rsidR="0037764A" w:rsidRDefault="0037764A" w:rsidP="0037764A">
      <w:r>
        <w:lastRenderedPageBreak/>
        <w:t xml:space="preserve">The data, indicators and territorial evidence provided by ESPON provides insight on both the main structures and larger territorial trends. The fine art is to identify what can actually be influenced by policy-making and, in particular, by place-based policy and territorial cooperation related to your programme area. </w:t>
      </w:r>
    </w:p>
    <w:p w:rsidR="0037764A" w:rsidRDefault="0037764A" w:rsidP="0037764A">
      <w:pPr>
        <w:spacing w:after="240"/>
        <w:rPr>
          <w:lang w:val="en-US"/>
        </w:rPr>
      </w:pPr>
      <w:r>
        <w:rPr>
          <w:lang w:val="en-US"/>
        </w:rPr>
        <w:t xml:space="preserve">This chapter provides a selection of ESPON data related to Europe 2020 objectives of smart, sustainable and inclusive growth, giving also hints as regards the main thematic objectives envisaged in the draft regulations for the next period of EU Cohesion Policy. </w:t>
      </w:r>
      <w:r w:rsidRPr="00BA651D">
        <w:t xml:space="preserve">The Europe 2020 Strategy aims to enhance smart, sustainable and inclusive growth. </w:t>
      </w:r>
      <w:r>
        <w:t xml:space="preserve">This strategy has clear territorial dimensions. </w:t>
      </w:r>
      <w:r w:rsidRPr="00BA651D">
        <w:t>However, achieving these goals is challenging in the crisis-driven times.</w:t>
      </w:r>
      <w:r w:rsidRPr="00BA651D">
        <w:rPr>
          <w:lang w:val="en-US"/>
        </w:rPr>
        <w:t xml:space="preserve"> Furthermore, the economic disparities are growing as economic trends and the crisis have various impacts on different parts of Europe. </w:t>
      </w:r>
    </w:p>
    <w:p w:rsidR="00BA3B15" w:rsidRDefault="00BA3B15" w:rsidP="00BA3B15">
      <w:r>
        <w:t>In the following the traffic light for each indicator represents how your programme territory compares to wider European medians where green = your programme area performs better for that indicator, yel</w:t>
      </w:r>
      <w:r w:rsidR="00C3119A">
        <w:t>low = similar, and red = worse.</w:t>
      </w:r>
    </w:p>
    <w:p w:rsidR="00C8287C" w:rsidRPr="001A1861" w:rsidRDefault="00C8287C" w:rsidP="00C8287C">
      <w:pPr>
        <w:spacing w:after="240"/>
        <w:rPr>
          <w:lang w:val="en-US"/>
        </w:rPr>
      </w:pPr>
      <w:r w:rsidRPr="001A1861">
        <w:t xml:space="preserve">The traffic lights below were created in order to graphically represent the situation of each analysed TNC Area compared to the one of the EU-27+4 </w:t>
      </w:r>
      <w:proofErr w:type="gramStart"/>
      <w:r w:rsidRPr="001A1861">
        <w:t>space</w:t>
      </w:r>
      <w:proofErr w:type="gramEnd"/>
      <w:r w:rsidRPr="001A1861">
        <w:t>. The median value, calculated depending on the values registered for every NUTS 2/NUTS 3 region composing the programme area was used as the central value indicator. The median of the programme area was compared to the one computed for EU-27+4 territory.</w:t>
      </w:r>
    </w:p>
    <w:p w:rsidR="00C8287C" w:rsidRDefault="00C8287C" w:rsidP="00C8287C">
      <w:pPr>
        <w:spacing w:after="240"/>
        <w:rPr>
          <w:lang w:val="en-US"/>
        </w:rPr>
      </w:pPr>
      <w:r w:rsidRPr="001A1861">
        <w:rPr>
          <w:lang w:val="en-US"/>
        </w:rPr>
        <w:t>EU 27+4 in traffic l</w:t>
      </w:r>
      <w:r>
        <w:t>ights means</w:t>
      </w:r>
      <w:r w:rsidRPr="00021CAB">
        <w:t xml:space="preserve"> the EU Member States a</w:t>
      </w:r>
      <w:r>
        <w:t>s well as</w:t>
      </w:r>
      <w:r w:rsidRPr="00021CAB">
        <w:t xml:space="preserve"> Iceland, Li</w:t>
      </w:r>
      <w:r>
        <w:t>e</w:t>
      </w:r>
      <w:r w:rsidRPr="00021CAB">
        <w:t xml:space="preserve">chtenstein, Norway and Switzerland – the </w:t>
      </w:r>
      <w:r>
        <w:t>ESPON space</w:t>
      </w:r>
      <w:r w:rsidRPr="00973E76">
        <w:rPr>
          <w:lang w:val="en-US"/>
        </w:rPr>
        <w:t>.</w:t>
      </w:r>
    </w:p>
    <w:p w:rsidR="00C8287C" w:rsidRDefault="00C8287C">
      <w:pPr>
        <w:spacing w:after="0" w:line="240" w:lineRule="auto"/>
        <w:jc w:val="left"/>
        <w:rPr>
          <w:lang w:val="en-US"/>
        </w:rPr>
      </w:pPr>
      <w:r>
        <w:rPr>
          <w:lang w:val="en-US"/>
        </w:rPr>
        <w:br w:type="page"/>
      </w:r>
    </w:p>
    <w:p w:rsidR="00337872" w:rsidRDefault="00E43562" w:rsidP="00337872">
      <w:pPr>
        <w:pStyle w:val="Heading3"/>
      </w:pPr>
      <w:r w:rsidRPr="00932110">
        <w:lastRenderedPageBreak/>
        <w:t xml:space="preserve">Smart, Sustainable and Inclusive </w:t>
      </w:r>
      <w:r w:rsidR="00337872" w:rsidRPr="00932110">
        <w:t>growth</w:t>
      </w:r>
      <w:r w:rsidR="00337872" w:rsidRPr="00337872">
        <w:t xml:space="preserve"> </w:t>
      </w:r>
    </w:p>
    <w:p w:rsidR="00337872" w:rsidRDefault="000D7CC4" w:rsidP="00C33A99">
      <w:r>
        <w:t xml:space="preserve">Smart growth refers to </w:t>
      </w:r>
      <w:r w:rsidRPr="000D7CC4">
        <w:t>developing an economy based on knowledge and innovation.</w:t>
      </w:r>
      <w:r>
        <w:t xml:space="preserve"> In the framework of the Europe 2020 Strategy it </w:t>
      </w:r>
      <w:r w:rsidR="002B1929" w:rsidRPr="002B1929">
        <w:t>means im</w:t>
      </w:r>
      <w:r w:rsidR="002B1929">
        <w:t xml:space="preserve">proving the EU's performance in </w:t>
      </w:r>
      <w:r w:rsidR="002B1929" w:rsidRPr="002B1929">
        <w:t>education</w:t>
      </w:r>
      <w:r w:rsidR="002B1929">
        <w:t xml:space="preserve">, </w:t>
      </w:r>
      <w:r w:rsidR="002B1929" w:rsidRPr="002B1929">
        <w:t>research/innovation</w:t>
      </w:r>
      <w:r w:rsidR="002B1929">
        <w:t xml:space="preserve"> and </w:t>
      </w:r>
      <w:r w:rsidR="002B1929" w:rsidRPr="002B1929">
        <w:t>digital society</w:t>
      </w:r>
      <w:r w:rsidR="002B1929">
        <w:t>.</w:t>
      </w:r>
    </w:p>
    <w:p w:rsidR="00E43562" w:rsidRDefault="00E43562" w:rsidP="00E43562">
      <w:r>
        <w:t xml:space="preserve">Sustainable growth refers to </w:t>
      </w:r>
      <w:r w:rsidRPr="00C00C96">
        <w:t>promoting a more resource efficient, greener and more competitive economy.</w:t>
      </w:r>
      <w:r>
        <w:t xml:space="preserve"> Within the Europe 2020 Strategy it means e.g. </w:t>
      </w:r>
      <w:r w:rsidRPr="00C00C96">
        <w:t>building a more competitive low-carbon economy that makes efficient, sustainable use of resources, protecting the environment, reducing emissions and preventing biodiversity loss</w:t>
      </w:r>
      <w:r>
        <w:t xml:space="preserve">, </w:t>
      </w:r>
      <w:r w:rsidRPr="00C00C96">
        <w:t>capitalising on Europe's leadership in developing new green technologies and production methods, and introducing efficient smart electricity grids</w:t>
      </w:r>
      <w:r w:rsidR="00BE3DAE">
        <w:t>. In the framework of the Europe</w:t>
      </w:r>
      <w:r>
        <w:t xml:space="preserve"> 2020 Strategy it means focus on competitiveness, resource efficiency, climate change and biodiversity.</w:t>
      </w:r>
    </w:p>
    <w:p w:rsidR="00E43562" w:rsidRDefault="00833168" w:rsidP="00E43562">
      <w:r>
        <w:rPr>
          <w:noProof/>
          <w:lang w:val="en-US"/>
        </w:rPr>
        <w:drawing>
          <wp:anchor distT="0" distB="0" distL="114300" distR="114300" simplePos="0" relativeHeight="251686400" behindDoc="1" locked="0" layoutInCell="1" allowOverlap="1">
            <wp:simplePos x="0" y="0"/>
            <wp:positionH relativeFrom="column">
              <wp:posOffset>-3810</wp:posOffset>
            </wp:positionH>
            <wp:positionV relativeFrom="paragraph">
              <wp:posOffset>1135380</wp:posOffset>
            </wp:positionV>
            <wp:extent cx="5273675" cy="3380740"/>
            <wp:effectExtent l="19050" t="0" r="3175" b="0"/>
            <wp:wrapTight wrapText="bothSides">
              <wp:wrapPolygon edited="0">
                <wp:start x="-78" y="122"/>
                <wp:lineTo x="-78" y="20813"/>
                <wp:lineTo x="21613" y="20813"/>
                <wp:lineTo x="21613" y="122"/>
                <wp:lineTo x="-78" y="122"/>
              </wp:wrapPolygon>
            </wp:wrapTight>
            <wp:docPr id="3" name="Bild 1" descr="C:\Dokumente und Einstellungen\pucher\Desktop\TL_TNC\TrafficLights_TNC_v3_central europ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kumente und Einstellungen\pucher\Desktop\TL_TNC\TrafficLights_TNC_v3_central europe1.png"/>
                    <pic:cNvPicPr>
                      <a:picLocks noChangeAspect="1" noChangeArrowheads="1"/>
                    </pic:cNvPicPr>
                  </pic:nvPicPr>
                  <pic:blipFill>
                    <a:blip r:embed="rId15" cstate="print"/>
                    <a:srcRect/>
                    <a:stretch>
                      <a:fillRect/>
                    </a:stretch>
                  </pic:blipFill>
                  <pic:spPr bwMode="auto">
                    <a:xfrm>
                      <a:off x="0" y="0"/>
                      <a:ext cx="5273675" cy="3380740"/>
                    </a:xfrm>
                    <a:prstGeom prst="rect">
                      <a:avLst/>
                    </a:prstGeom>
                    <a:noFill/>
                    <a:ln w="9525">
                      <a:noFill/>
                      <a:miter lim="800000"/>
                      <a:headEnd/>
                      <a:tailEnd/>
                    </a:ln>
                  </pic:spPr>
                </pic:pic>
              </a:graphicData>
            </a:graphic>
          </wp:anchor>
        </w:drawing>
      </w:r>
      <w:r w:rsidR="00E43562">
        <w:t xml:space="preserve">Inclusive growth refers to </w:t>
      </w:r>
      <w:r w:rsidR="00E43562" w:rsidRPr="00151954">
        <w:t>fostering a high-employment economy delivering social and territorial cohesion.</w:t>
      </w:r>
      <w:r w:rsidR="00E43562">
        <w:t xml:space="preserve"> Within the Europe 2020 Strategy it means </w:t>
      </w:r>
      <w:r w:rsidR="00E43562" w:rsidRPr="00151954">
        <w:t>raising Europe’s employment rate, helping people of all ages anticipate and manage change through investment in skills &amp; training, modernising labour markets and welfare systems, and ensuring the benefits of growth reach all parts of the EU</w:t>
      </w:r>
      <w:r w:rsidR="00E43562">
        <w:t>. In short the key factors are employment and avoiding risk of poverty and social exclusion.</w:t>
      </w:r>
    </w:p>
    <w:p w:rsidR="00833168" w:rsidRDefault="00833168" w:rsidP="00E43562"/>
    <w:p w:rsidR="00C5462E" w:rsidRPr="00CA40C7" w:rsidRDefault="00CA40C7" w:rsidP="00E43562">
      <w:pPr>
        <w:spacing w:line="240" w:lineRule="atLeast"/>
      </w:pPr>
      <w:r>
        <w:t xml:space="preserve">The </w:t>
      </w:r>
      <w:r w:rsidRPr="00C600DD">
        <w:rPr>
          <w:b/>
        </w:rPr>
        <w:t>smart growth</w:t>
      </w:r>
      <w:r>
        <w:t xml:space="preserve"> indicators of ‘R&amp;D expenditure’ and ‘individuals regularly using the internet’ show similar values for the </w:t>
      </w:r>
      <w:r w:rsidR="003517DA">
        <w:t xml:space="preserve">Central Europe </w:t>
      </w:r>
      <w:r>
        <w:t xml:space="preserve">TNC area as for the EU27+4 area. As to the indicator ‘employment in knowledge-intensive services’, the TNC area’s value is somewhat lower than the EU27+4 median value. </w:t>
      </w:r>
      <w:r w:rsidR="00D270C9">
        <w:t>Map 1 shows a high level of diversity with regards to innovation levels within the TNC area. In fact, while most regions in Austria and the German part of the TNC area are qualified as ‘</w:t>
      </w:r>
      <w:r w:rsidR="00FE1743">
        <w:t>applied</w:t>
      </w:r>
      <w:r w:rsidR="00D270C9">
        <w:t xml:space="preserve"> science areas’ and some even as ‘European science-based areas’, the Central and Eastern European regions of the TNC area and northern Italy are qualified as less innovative areas. Especially the regions in eastern Poland, Hungary and Slovakia are </w:t>
      </w:r>
      <w:r w:rsidR="00C600DD">
        <w:t>amongst the light-yellow shaded regions of Europe.</w:t>
      </w:r>
      <w:r w:rsidR="00D270C9">
        <w:t xml:space="preserve"> </w:t>
      </w:r>
    </w:p>
    <w:p w:rsidR="00C5462E" w:rsidRPr="00CA40C7" w:rsidRDefault="00C600DD" w:rsidP="00E43562">
      <w:pPr>
        <w:spacing w:line="240" w:lineRule="atLeast"/>
      </w:pPr>
      <w:r>
        <w:t xml:space="preserve">With regards to the </w:t>
      </w:r>
      <w:r w:rsidRPr="0094026B">
        <w:rPr>
          <w:b/>
        </w:rPr>
        <w:t>sustainable growth</w:t>
      </w:r>
      <w:r>
        <w:t xml:space="preserve"> </w:t>
      </w:r>
      <w:r w:rsidR="0094026B">
        <w:t>indicators</w:t>
      </w:r>
      <w:r>
        <w:t xml:space="preserve">, </w:t>
      </w:r>
      <w:r w:rsidR="0094026B">
        <w:t>the</w:t>
      </w:r>
      <w:r>
        <w:t xml:space="preserve"> </w:t>
      </w:r>
      <w:r w:rsidR="003517DA">
        <w:t>Central Europe area</w:t>
      </w:r>
      <w:r>
        <w:t xml:space="preserve"> has similar values to the EU27+4 with regards to ‘wind energy potential’. The TNC </w:t>
      </w:r>
      <w:r>
        <w:lastRenderedPageBreak/>
        <w:t xml:space="preserve">area however has more positive results than the EU27+4 when it comes to ‘ozone concentration’ and ‘vulnerability to climate change’, although it must be added that the diversity within the area is high. </w:t>
      </w:r>
      <w:r w:rsidR="0094026B">
        <w:t xml:space="preserve">This is visible in Map 3, which shows that the capacity to adapt to </w:t>
      </w:r>
      <w:r w:rsidR="00C85C5A">
        <w:t>climate</w:t>
      </w:r>
      <w:r w:rsidR="0094026B">
        <w:t xml:space="preserve"> change is particularly high in Germany and Austria, followed by the Czech Republic, Hungary and Slovakia. Poland and northern Italy are likely to be less apt to adapt to climate change. </w:t>
      </w:r>
    </w:p>
    <w:p w:rsidR="00C5462E" w:rsidRDefault="0094026B" w:rsidP="00E43562">
      <w:pPr>
        <w:spacing w:line="240" w:lineRule="atLeast"/>
      </w:pPr>
      <w:r w:rsidRPr="0094026B">
        <w:t xml:space="preserve">According to Map 2, the Directive on the promotion of clean and energy-efficient road transport vehicle seems to have practically no impact on fossil fuel consumption in the entire TNC area with the exception of the north of Italy which seems to experience a moderate impact.   </w:t>
      </w:r>
    </w:p>
    <w:p w:rsidR="00FE1743" w:rsidRPr="0094026B" w:rsidRDefault="00FE1743" w:rsidP="00E43562">
      <w:pPr>
        <w:spacing w:line="240" w:lineRule="atLeast"/>
      </w:pPr>
      <w:r>
        <w:t xml:space="preserve">Looking at the </w:t>
      </w:r>
      <w:r w:rsidRPr="00FE1743">
        <w:rPr>
          <w:b/>
        </w:rPr>
        <w:t>inclusive growth</w:t>
      </w:r>
      <w:r>
        <w:t xml:space="preserve"> performance of Central Europe, the TNC area performs better in terms of ‘at-risk-of-poverty’ and the rate of ‘persons aged 25-64 and 20-24 with upper secondary or tertiary education attainment’ than the EU27+4. The long-term unemployment rate in the TNC area is similar to the EU27+4 median rate. The disparities within the area however are high. This can also be seen from Map 5 which shows the differences in the employment rates across the regions of the TNC area.</w:t>
      </w:r>
      <w:r w:rsidR="000160B7">
        <w:t xml:space="preserve"> The employment rates are high in the western parts of the TNC area in contrast to the eastern regions (in Poland, Slovakia and Hungary), where the employment rates </w:t>
      </w:r>
      <w:r w:rsidR="00122A0A">
        <w:t xml:space="preserve">achieve no more than 65% and in some regions below 60%. </w:t>
      </w:r>
      <w:r w:rsidR="000160B7">
        <w:t xml:space="preserve"> </w:t>
      </w:r>
    </w:p>
    <w:p w:rsidR="00E43562" w:rsidRPr="00CA40C7" w:rsidRDefault="00FE1743" w:rsidP="00E43562">
      <w:r>
        <w:t>In all four DEMIFER scenarios, the majority of the area would experience negative changes in the labour force</w:t>
      </w:r>
      <w:r w:rsidR="00F52D42">
        <w:t xml:space="preserve">, with the exception of the north-east of Italy which is likely to witness positive changes no matter what scenario comes true. In the scenarios ‘Growing social Europe’ and ‘Expanding market Europe’, the majority of the Austrian regions also witness positive changes. </w:t>
      </w:r>
    </w:p>
    <w:p w:rsidR="00E43562" w:rsidRPr="00CA40C7" w:rsidRDefault="00E43562">
      <w:pPr>
        <w:spacing w:after="0" w:line="240" w:lineRule="auto"/>
        <w:jc w:val="left"/>
      </w:pPr>
      <w:r w:rsidRPr="00CA40C7">
        <w:br w:type="page"/>
      </w:r>
    </w:p>
    <w:p w:rsidR="008A3B96" w:rsidRPr="004E39BD" w:rsidRDefault="00337872" w:rsidP="008A3B96">
      <w:pPr>
        <w:rPr>
          <w:b/>
        </w:rPr>
      </w:pPr>
      <w:r w:rsidRPr="004E39BD">
        <w:rPr>
          <w:b/>
        </w:rPr>
        <w:lastRenderedPageBreak/>
        <w:t xml:space="preserve">MAP </w:t>
      </w:r>
      <w:r w:rsidR="007221CD">
        <w:rPr>
          <w:b/>
        </w:rPr>
        <w:t xml:space="preserve">1 </w:t>
      </w:r>
      <w:r w:rsidR="004E39BD" w:rsidRPr="004E39BD">
        <w:rPr>
          <w:b/>
        </w:rPr>
        <w:t>– Territorial Patterns of Innovation (ESPON KIT project)</w:t>
      </w:r>
      <w:r w:rsidR="006166FD">
        <w:rPr>
          <w:b/>
        </w:rPr>
        <w:t xml:space="preserve"> for the TNC</w:t>
      </w:r>
      <w:r w:rsidR="002371D8">
        <w:rPr>
          <w:b/>
        </w:rPr>
        <w:t xml:space="preserve"> </w:t>
      </w:r>
      <w:r w:rsidR="00FC5B84">
        <w:rPr>
          <w:b/>
        </w:rPr>
        <w:t>Cen</w:t>
      </w:r>
      <w:r w:rsidR="006166FD">
        <w:rPr>
          <w:b/>
        </w:rPr>
        <w:t>t</w:t>
      </w:r>
      <w:r w:rsidR="00FC5B84">
        <w:rPr>
          <w:b/>
        </w:rPr>
        <w:t>ral</w:t>
      </w:r>
      <w:r w:rsidR="006166FD">
        <w:rPr>
          <w:b/>
        </w:rPr>
        <w:t xml:space="preserve"> Europe</w:t>
      </w:r>
    </w:p>
    <w:p w:rsidR="008A3B96" w:rsidRDefault="008A3B96" w:rsidP="008A3B96"/>
    <w:p w:rsidR="008A3B96" w:rsidRDefault="001B6080" w:rsidP="008A3B96">
      <w:pPr>
        <w:spacing w:after="0" w:line="240" w:lineRule="auto"/>
      </w:pPr>
      <w:r w:rsidRPr="001B6080">
        <w:rPr>
          <w:noProof/>
          <w:lang w:val="de-DE" w:eastAsia="de-DE"/>
        </w:rPr>
        <w:pict>
          <v:shape id="_x0000_s1029" style="position:absolute;left:0;text-align:left;margin-left:149.35pt;margin-top:170.75pt;width:130.85pt;height:136.6pt;z-index:251676160" coordsize="3715,3668" path="m363,3619v55,-32,154,-191,225,-202c659,3406,711,3522,790,3552v79,30,153,40,270,45c1177,3602,1423,3652,1495,3582v72,-70,-65,-324,,-405c1560,3096,1766,3139,1885,3094v119,-45,179,-166,323,-187c2352,2886,2573,2993,2748,2967v175,-26,379,-96,510,-218c3389,2627,3461,2507,3535,2232v74,-275,180,-813,165,-1133c3685,779,3595,493,3445,312,3295,131,3086,24,2800,12,2514,,2020,187,1728,237v-292,50,-534,8,-683,75c896,379,862,545,835,642v-27,97,66,138,45,255c859,1014,775,1208,708,1347v-67,139,-166,255,-233,382c408,1856,332,1988,303,2112v-29,124,-49,299,,364c352,2541,525,2473,595,2499v70,26,179,93,128,135c672,2676,390,2705,288,2749v-102,44,-136,63,-180,150c64,2986,,3155,25,3274v25,119,174,282,233,338c317,3668,308,3651,363,3619xe" filled="f" strokecolor="#0070c0" strokeweight="2pt">
            <v:path arrowok="t"/>
          </v:shape>
        </w:pict>
      </w:r>
      <w:r w:rsidR="009A7134">
        <w:rPr>
          <w:noProof/>
          <w:lang w:val="en-US"/>
        </w:rPr>
        <w:drawing>
          <wp:inline distT="0" distB="0" distL="0" distR="0">
            <wp:extent cx="5278755" cy="6284584"/>
            <wp:effectExtent l="19050" t="0" r="0" b="0"/>
            <wp:docPr id="5"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srcRect/>
                    <a:stretch>
                      <a:fillRect/>
                    </a:stretch>
                  </pic:blipFill>
                  <pic:spPr bwMode="auto">
                    <a:xfrm>
                      <a:off x="0" y="0"/>
                      <a:ext cx="5278755" cy="6284584"/>
                    </a:xfrm>
                    <a:prstGeom prst="rect">
                      <a:avLst/>
                    </a:prstGeom>
                    <a:noFill/>
                    <a:ln w="9525">
                      <a:noFill/>
                      <a:miter lim="800000"/>
                      <a:headEnd/>
                      <a:tailEnd/>
                    </a:ln>
                  </pic:spPr>
                </pic:pic>
              </a:graphicData>
            </a:graphic>
          </wp:inline>
        </w:drawing>
      </w:r>
    </w:p>
    <w:p w:rsidR="008A3B96" w:rsidRDefault="008A3B96" w:rsidP="008A3B96"/>
    <w:p w:rsidR="004F26B8" w:rsidRDefault="004F26B8">
      <w:pPr>
        <w:spacing w:after="0" w:line="240" w:lineRule="auto"/>
        <w:jc w:val="left"/>
      </w:pPr>
      <w:r>
        <w:br w:type="page"/>
      </w:r>
    </w:p>
    <w:p w:rsidR="006166FD" w:rsidRPr="004E39BD" w:rsidRDefault="009F77A8" w:rsidP="006166FD">
      <w:pPr>
        <w:rPr>
          <w:b/>
        </w:rPr>
      </w:pPr>
      <w:r w:rsidRPr="00C33A99">
        <w:rPr>
          <w:b/>
        </w:rPr>
        <w:lastRenderedPageBreak/>
        <w:t xml:space="preserve">MAP </w:t>
      </w:r>
      <w:r w:rsidR="007221CD">
        <w:rPr>
          <w:b/>
        </w:rPr>
        <w:t>2 –</w:t>
      </w:r>
      <w:r w:rsidRPr="00C33A99">
        <w:rPr>
          <w:b/>
        </w:rPr>
        <w:t xml:space="preserve"> Territorial impact on fossil fuel consumption of Directive on the promotion of clean and energy-efficient road transport vehicles (ESPON ARTS project)</w:t>
      </w:r>
      <w:r w:rsidR="002371D8">
        <w:rPr>
          <w:b/>
        </w:rPr>
        <w:t xml:space="preserve"> </w:t>
      </w:r>
      <w:r w:rsidR="006166FD">
        <w:rPr>
          <w:b/>
        </w:rPr>
        <w:t xml:space="preserve">TNC </w:t>
      </w:r>
      <w:r w:rsidR="00FC5B84">
        <w:rPr>
          <w:b/>
        </w:rPr>
        <w:t>Central Europe</w:t>
      </w:r>
    </w:p>
    <w:p w:rsidR="00D26713" w:rsidRDefault="00D26713" w:rsidP="00D26713">
      <w:pPr>
        <w:spacing w:after="0" w:line="240" w:lineRule="auto"/>
        <w:rPr>
          <w:noProof/>
          <w:lang w:eastAsia="en-GB"/>
        </w:rPr>
      </w:pPr>
    </w:p>
    <w:p w:rsidR="00D26713" w:rsidRDefault="001B6080" w:rsidP="00D26713">
      <w:pPr>
        <w:spacing w:after="0" w:line="240" w:lineRule="auto"/>
        <w:rPr>
          <w:noProof/>
          <w:lang w:eastAsia="en-GB"/>
        </w:rPr>
      </w:pPr>
      <w:r w:rsidRPr="001B6080">
        <w:rPr>
          <w:noProof/>
          <w:lang w:val="de-DE" w:eastAsia="de-DE"/>
        </w:rPr>
        <w:pict>
          <v:shape id="_x0000_s1030" style="position:absolute;left:0;text-align:left;margin-left:171.6pt;margin-top:148.25pt;width:122.65pt;height:128.05pt;z-index:251677184" coordsize="3715,3668" path="m363,3619v55,-32,154,-191,225,-202c659,3406,711,3522,790,3552v79,30,153,40,270,45c1177,3602,1423,3652,1495,3582v72,-70,-65,-324,,-405c1560,3096,1766,3139,1885,3094v119,-45,179,-166,323,-187c2352,2886,2573,2993,2748,2967v175,-26,379,-96,510,-218c3389,2627,3461,2507,3535,2232v74,-275,180,-813,165,-1133c3685,779,3595,493,3445,312,3295,131,3086,24,2800,12,2514,,2020,187,1728,237v-292,50,-534,8,-683,75c896,379,862,545,835,642v-27,97,66,138,45,255c859,1014,775,1208,708,1347v-67,139,-166,255,-233,382c408,1856,332,1988,303,2112v-29,124,-49,299,,364c352,2541,525,2473,595,2499v70,26,179,93,128,135c672,2676,390,2705,288,2749v-102,44,-136,63,-180,150c64,2986,,3155,25,3274v25,119,174,282,233,338c317,3668,308,3651,363,3619xe" filled="f" strokecolor="#0070c0" strokeweight="2pt">
            <v:path arrowok="t"/>
          </v:shape>
        </w:pict>
      </w:r>
      <w:r w:rsidR="004614EC">
        <w:rPr>
          <w:noProof/>
          <w:lang w:val="en-US"/>
        </w:rPr>
        <w:drawing>
          <wp:inline distT="0" distB="0" distL="0" distR="0">
            <wp:extent cx="5278755" cy="5815626"/>
            <wp:effectExtent l="19050" t="0" r="0" b="0"/>
            <wp:docPr id="7"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cstate="print"/>
                    <a:srcRect/>
                    <a:stretch>
                      <a:fillRect/>
                    </a:stretch>
                  </pic:blipFill>
                  <pic:spPr bwMode="auto">
                    <a:xfrm>
                      <a:off x="0" y="0"/>
                      <a:ext cx="5278755" cy="5815626"/>
                    </a:xfrm>
                    <a:prstGeom prst="rect">
                      <a:avLst/>
                    </a:prstGeom>
                    <a:noFill/>
                    <a:ln w="9525">
                      <a:noFill/>
                      <a:miter lim="800000"/>
                      <a:headEnd/>
                      <a:tailEnd/>
                    </a:ln>
                  </pic:spPr>
                </pic:pic>
              </a:graphicData>
            </a:graphic>
          </wp:inline>
        </w:drawing>
      </w:r>
    </w:p>
    <w:p w:rsidR="00D26713" w:rsidRDefault="00D26713" w:rsidP="00D26713"/>
    <w:p w:rsidR="00855241" w:rsidRDefault="00855241">
      <w:pPr>
        <w:spacing w:after="0" w:line="240" w:lineRule="auto"/>
        <w:jc w:val="left"/>
      </w:pPr>
      <w:r>
        <w:br w:type="page"/>
      </w:r>
    </w:p>
    <w:p w:rsidR="006166FD" w:rsidRDefault="0066206E" w:rsidP="006166FD">
      <w:pPr>
        <w:rPr>
          <w:b/>
        </w:rPr>
      </w:pPr>
      <w:r w:rsidRPr="000E592C">
        <w:rPr>
          <w:b/>
        </w:rPr>
        <w:lastRenderedPageBreak/>
        <w:t xml:space="preserve">MAP </w:t>
      </w:r>
      <w:r w:rsidR="007221CD">
        <w:rPr>
          <w:b/>
        </w:rPr>
        <w:t>3 –</w:t>
      </w:r>
      <w:r w:rsidRPr="000E592C">
        <w:rPr>
          <w:b/>
        </w:rPr>
        <w:t xml:space="preserve"> </w:t>
      </w:r>
      <w:r w:rsidR="006E618B" w:rsidRPr="000E592C">
        <w:rPr>
          <w:b/>
        </w:rPr>
        <w:t>Combined adaptive capacity to climate change (ESPON CLIMATE project)</w:t>
      </w:r>
      <w:r w:rsidR="002371D8" w:rsidRPr="000E592C">
        <w:rPr>
          <w:b/>
        </w:rPr>
        <w:t xml:space="preserve"> for the </w:t>
      </w:r>
      <w:r w:rsidR="006166FD" w:rsidRPr="000E592C">
        <w:rPr>
          <w:b/>
        </w:rPr>
        <w:t xml:space="preserve">TNC </w:t>
      </w:r>
      <w:r w:rsidR="00FC5B84">
        <w:rPr>
          <w:b/>
        </w:rPr>
        <w:t>Central Europe</w:t>
      </w:r>
    </w:p>
    <w:p w:rsidR="00C8287C" w:rsidRPr="00021CAB" w:rsidRDefault="00C8287C" w:rsidP="00C8287C">
      <w:pPr>
        <w:spacing w:after="240"/>
        <w:rPr>
          <w:i/>
        </w:rPr>
      </w:pPr>
      <w:r>
        <w:rPr>
          <w:i/>
        </w:rPr>
        <w:t>“Adaptive capacity (adaptability)”</w:t>
      </w:r>
      <w:r w:rsidRPr="00021CAB">
        <w:rPr>
          <w:i/>
        </w:rPr>
        <w:t xml:space="preserve"> to climate change indicates the ability or potential of a system to respond successfully to climate change and variability, and includes adjustments in behavio</w:t>
      </w:r>
      <w:r>
        <w:rPr>
          <w:i/>
        </w:rPr>
        <w:t>u</w:t>
      </w:r>
      <w:r w:rsidRPr="00021CAB">
        <w:rPr>
          <w:i/>
        </w:rPr>
        <w:t>r, resources and technologies.</w:t>
      </w:r>
    </w:p>
    <w:p w:rsidR="00214A89" w:rsidRPr="00214A89" w:rsidRDefault="001B6080">
      <w:pPr>
        <w:spacing w:after="0" w:line="240" w:lineRule="auto"/>
        <w:jc w:val="left"/>
        <w:rPr>
          <w:b/>
          <w:noProof/>
          <w:lang w:eastAsia="de-DE"/>
        </w:rPr>
      </w:pPr>
      <w:r w:rsidRPr="001B6080">
        <w:rPr>
          <w:i/>
          <w:noProof/>
          <w:lang w:val="de-DE" w:eastAsia="de-DE"/>
        </w:rPr>
        <w:pict>
          <v:shape id="_x0000_s1031" style="position:absolute;margin-left:160.95pt;margin-top:185.7pt;width:126.8pt;height:132.35pt;z-index:251678208" coordsize="3715,3668" path="m363,3619v55,-32,154,-191,225,-202c659,3406,711,3522,790,3552v79,30,153,40,270,45c1177,3602,1423,3652,1495,3582v72,-70,-65,-324,,-405c1560,3096,1766,3139,1885,3094v119,-45,179,-166,323,-187c2352,2886,2573,2993,2748,2967v175,-26,379,-96,510,-218c3389,2627,3461,2507,3535,2232v74,-275,180,-813,165,-1133c3685,779,3595,493,3445,312,3295,131,3086,24,2800,12,2514,,2020,187,1728,237v-292,50,-534,8,-683,75c896,379,862,545,835,642v-27,97,66,138,45,255c859,1014,775,1208,708,1347v-67,139,-166,255,-233,382c408,1856,332,1988,303,2112v-29,124,-49,299,,364c352,2541,525,2473,595,2499v70,26,179,93,128,135c672,2676,390,2705,288,2749v-102,44,-136,63,-180,150c64,2986,,3155,25,3274v25,119,174,282,233,338c317,3668,308,3651,363,3619xe" filled="f" strokecolor="#0070c0" strokeweight="2pt">
            <v:path arrowok="t"/>
          </v:shape>
        </w:pict>
      </w:r>
      <w:r w:rsidR="00214A89">
        <w:rPr>
          <w:b/>
          <w:noProof/>
          <w:lang w:val="en-US"/>
        </w:rPr>
        <w:drawing>
          <wp:inline distT="0" distB="0" distL="0" distR="0">
            <wp:extent cx="5278755" cy="6831330"/>
            <wp:effectExtent l="19050" t="0" r="0" b="0"/>
            <wp:docPr id="15" name="Grafik 14" descr="MAP3 TNC.a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P3 TNC.ai.jpg"/>
                    <pic:cNvPicPr/>
                  </pic:nvPicPr>
                  <pic:blipFill>
                    <a:blip r:embed="rId18" cstate="print"/>
                    <a:stretch>
                      <a:fillRect/>
                    </a:stretch>
                  </pic:blipFill>
                  <pic:spPr>
                    <a:xfrm>
                      <a:off x="0" y="0"/>
                      <a:ext cx="5278755" cy="6831330"/>
                    </a:xfrm>
                    <a:prstGeom prst="rect">
                      <a:avLst/>
                    </a:prstGeom>
                  </pic:spPr>
                </pic:pic>
              </a:graphicData>
            </a:graphic>
          </wp:inline>
        </w:drawing>
      </w:r>
    </w:p>
    <w:p w:rsidR="00F54E2D" w:rsidRDefault="00F54E2D">
      <w:pPr>
        <w:spacing w:after="0" w:line="240" w:lineRule="auto"/>
        <w:jc w:val="left"/>
        <w:rPr>
          <w:noProof/>
          <w:lang w:eastAsia="en-GB"/>
        </w:rPr>
      </w:pPr>
      <w:r>
        <w:rPr>
          <w:noProof/>
          <w:lang w:eastAsia="en-GB"/>
        </w:rPr>
        <w:br w:type="page"/>
      </w:r>
    </w:p>
    <w:p w:rsidR="006166FD" w:rsidRPr="004E39BD" w:rsidRDefault="00AF47EF" w:rsidP="006166FD">
      <w:pPr>
        <w:rPr>
          <w:b/>
        </w:rPr>
      </w:pPr>
      <w:r w:rsidRPr="00C33A99">
        <w:rPr>
          <w:b/>
        </w:rPr>
        <w:lastRenderedPageBreak/>
        <w:t xml:space="preserve">MAP </w:t>
      </w:r>
      <w:r w:rsidR="007221CD">
        <w:rPr>
          <w:b/>
        </w:rPr>
        <w:t xml:space="preserve">4 – </w:t>
      </w:r>
      <w:r w:rsidR="00C04A1F" w:rsidRPr="00C33A99">
        <w:rPr>
          <w:b/>
        </w:rPr>
        <w:t>Change in Labour Force 2005-2050 (ESPON DEMIFER project)</w:t>
      </w:r>
      <w:r w:rsidR="002371D8">
        <w:rPr>
          <w:b/>
        </w:rPr>
        <w:t xml:space="preserve"> for </w:t>
      </w:r>
      <w:r w:rsidR="006166FD">
        <w:rPr>
          <w:b/>
        </w:rPr>
        <w:t xml:space="preserve">the TNC </w:t>
      </w:r>
      <w:r w:rsidR="00FC5B84">
        <w:rPr>
          <w:b/>
        </w:rPr>
        <w:t>Central Europe</w:t>
      </w:r>
    </w:p>
    <w:p w:rsidR="0089569C" w:rsidRDefault="0089569C" w:rsidP="0089569C">
      <w:pPr>
        <w:spacing w:after="0" w:line="240" w:lineRule="auto"/>
        <w:rPr>
          <w:noProof/>
          <w:lang w:eastAsia="en-GB"/>
        </w:rPr>
      </w:pPr>
    </w:p>
    <w:p w:rsidR="0089569C" w:rsidRDefault="001B6080" w:rsidP="0089569C">
      <w:pPr>
        <w:spacing w:after="0" w:line="240" w:lineRule="auto"/>
        <w:rPr>
          <w:noProof/>
          <w:lang w:eastAsia="en-GB"/>
        </w:rPr>
      </w:pPr>
      <w:r w:rsidRPr="001B6080">
        <w:rPr>
          <w:noProof/>
          <w:lang w:val="de-DE" w:eastAsia="de-DE"/>
        </w:rPr>
        <w:pict>
          <v:shape id="_x0000_s1035" style="position:absolute;left:0;text-align:left;margin-left:285.8pt;margin-top:296.75pt;width:66.45pt;height:69.35pt;z-index:251682304" coordsize="3715,3668" path="m363,3619v55,-32,154,-191,225,-202c659,3406,711,3522,790,3552v79,30,153,40,270,45c1177,3602,1423,3652,1495,3582v72,-70,-65,-324,,-405c1560,3096,1766,3139,1885,3094v119,-45,179,-166,323,-187c2352,2886,2573,2993,2748,2967v175,-26,379,-96,510,-218c3389,2627,3461,2507,3535,2232v74,-275,180,-813,165,-1133c3685,779,3595,493,3445,312,3295,131,3086,24,2800,12,2514,,2020,187,1728,237v-292,50,-534,8,-683,75c896,379,862,545,835,642v-27,97,66,138,45,255c859,1014,775,1208,708,1347v-67,139,-166,255,-233,382c408,1856,332,1988,303,2112v-29,124,-49,299,,364c352,2541,525,2473,595,2499v70,26,179,93,128,135c672,2676,390,2705,288,2749v-102,44,-136,63,-180,150c64,2986,,3155,25,3274v25,119,174,282,233,338c317,3668,308,3651,363,3619xe" filled="f" strokecolor="#0070c0" strokeweight="2pt">
            <v:path arrowok="t"/>
          </v:shape>
        </w:pict>
      </w:r>
      <w:r w:rsidRPr="001B6080">
        <w:rPr>
          <w:noProof/>
          <w:lang w:val="de-DE" w:eastAsia="de-DE"/>
        </w:rPr>
        <w:pict>
          <v:shape id="_x0000_s1034" style="position:absolute;left:0;text-align:left;margin-left:86.55pt;margin-top:296.75pt;width:66.45pt;height:69.35pt;z-index:251681280" coordsize="3715,3668" path="m363,3619v55,-32,154,-191,225,-202c659,3406,711,3522,790,3552v79,30,153,40,270,45c1177,3602,1423,3652,1495,3582v72,-70,-65,-324,,-405c1560,3096,1766,3139,1885,3094v119,-45,179,-166,323,-187c2352,2886,2573,2993,2748,2967v175,-26,379,-96,510,-218c3389,2627,3461,2507,3535,2232v74,-275,180,-813,165,-1133c3685,779,3595,493,3445,312,3295,131,3086,24,2800,12,2514,,2020,187,1728,237v-292,50,-534,8,-683,75c896,379,862,545,835,642v-27,97,66,138,45,255c859,1014,775,1208,708,1347v-67,139,-166,255,-233,382c408,1856,332,1988,303,2112v-29,124,-49,299,,364c352,2541,525,2473,595,2499v70,26,179,93,128,135c672,2676,390,2705,288,2749v-102,44,-136,63,-180,150c64,2986,,3155,25,3274v25,119,174,282,233,338c317,3668,308,3651,363,3619xe" filled="f" strokecolor="#0070c0" strokeweight="2pt">
            <v:path arrowok="t"/>
          </v:shape>
        </w:pict>
      </w:r>
      <w:r w:rsidRPr="001B6080">
        <w:rPr>
          <w:noProof/>
          <w:lang w:val="de-DE" w:eastAsia="de-DE"/>
        </w:rPr>
        <w:pict>
          <v:shape id="_x0000_s1033" style="position:absolute;left:0;text-align:left;margin-left:285.8pt;margin-top:92.25pt;width:66.45pt;height:69.35pt;z-index:251680256" coordsize="3715,3668" path="m363,3619v55,-32,154,-191,225,-202c659,3406,711,3522,790,3552v79,30,153,40,270,45c1177,3602,1423,3652,1495,3582v72,-70,-65,-324,,-405c1560,3096,1766,3139,1885,3094v119,-45,179,-166,323,-187c2352,2886,2573,2993,2748,2967v175,-26,379,-96,510,-218c3389,2627,3461,2507,3535,2232v74,-275,180,-813,165,-1133c3685,779,3595,493,3445,312,3295,131,3086,24,2800,12,2514,,2020,187,1728,237v-292,50,-534,8,-683,75c896,379,862,545,835,642v-27,97,66,138,45,255c859,1014,775,1208,708,1347v-67,139,-166,255,-233,382c408,1856,332,1988,303,2112v-29,124,-49,299,,364c352,2541,525,2473,595,2499v70,26,179,93,128,135c672,2676,390,2705,288,2749v-102,44,-136,63,-180,150c64,2986,,3155,25,3274v25,119,174,282,233,338c317,3668,308,3651,363,3619xe" filled="f" strokecolor="#0070c0" strokeweight="2pt">
            <v:path arrowok="t"/>
          </v:shape>
        </w:pict>
      </w:r>
      <w:r w:rsidRPr="001B6080">
        <w:rPr>
          <w:noProof/>
          <w:lang w:val="de-DE" w:eastAsia="de-DE"/>
        </w:rPr>
        <w:pict>
          <v:shape id="_x0000_s1032" style="position:absolute;left:0;text-align:left;margin-left:86.95pt;margin-top:93.1pt;width:66.45pt;height:69.35pt;z-index:251679232" coordsize="3715,3668" path="m363,3619v55,-32,154,-191,225,-202c659,3406,711,3522,790,3552v79,30,153,40,270,45c1177,3602,1423,3652,1495,3582v72,-70,-65,-324,,-405c1560,3096,1766,3139,1885,3094v119,-45,179,-166,323,-187c2352,2886,2573,2993,2748,2967v175,-26,379,-96,510,-218c3389,2627,3461,2507,3535,2232v74,-275,180,-813,165,-1133c3685,779,3595,493,3445,312,3295,131,3086,24,2800,12,2514,,2020,187,1728,237v-292,50,-534,8,-683,75c896,379,862,545,835,642v-27,97,66,138,45,255c859,1014,775,1208,708,1347v-67,139,-166,255,-233,382c408,1856,332,1988,303,2112v-29,124,-49,299,,364c352,2541,525,2473,595,2499v70,26,179,93,128,135c672,2676,390,2705,288,2749v-102,44,-136,63,-180,150c64,2986,,3155,25,3274v25,119,174,282,233,338c317,3668,308,3651,363,3619xe" filled="f" strokecolor="#0070c0" strokeweight="2pt">
            <v:path arrowok="t"/>
          </v:shape>
        </w:pict>
      </w:r>
      <w:r w:rsidR="00214A89">
        <w:rPr>
          <w:noProof/>
          <w:lang w:val="en-US"/>
        </w:rPr>
        <w:drawing>
          <wp:inline distT="0" distB="0" distL="0" distR="0">
            <wp:extent cx="5278755" cy="6911340"/>
            <wp:effectExtent l="19050" t="0" r="0" b="0"/>
            <wp:docPr id="16" name="Grafik 15" descr="MAP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P4.png"/>
                    <pic:cNvPicPr/>
                  </pic:nvPicPr>
                  <pic:blipFill>
                    <a:blip r:embed="rId19" cstate="print"/>
                    <a:stretch>
                      <a:fillRect/>
                    </a:stretch>
                  </pic:blipFill>
                  <pic:spPr>
                    <a:xfrm>
                      <a:off x="0" y="0"/>
                      <a:ext cx="5278755" cy="6911340"/>
                    </a:xfrm>
                    <a:prstGeom prst="rect">
                      <a:avLst/>
                    </a:prstGeom>
                  </pic:spPr>
                </pic:pic>
              </a:graphicData>
            </a:graphic>
          </wp:inline>
        </w:drawing>
      </w:r>
    </w:p>
    <w:p w:rsidR="0089569C" w:rsidRDefault="0089569C" w:rsidP="0089569C">
      <w:pPr>
        <w:spacing w:after="0" w:line="240" w:lineRule="auto"/>
        <w:rPr>
          <w:noProof/>
          <w:lang w:eastAsia="en-GB"/>
        </w:rPr>
      </w:pPr>
    </w:p>
    <w:p w:rsidR="00FD4E3A" w:rsidRDefault="00FD4E3A">
      <w:pPr>
        <w:spacing w:after="0" w:line="240" w:lineRule="auto"/>
        <w:jc w:val="left"/>
        <w:rPr>
          <w:noProof/>
          <w:lang w:eastAsia="en-GB"/>
        </w:rPr>
      </w:pPr>
      <w:r>
        <w:rPr>
          <w:noProof/>
          <w:lang w:eastAsia="en-GB"/>
        </w:rPr>
        <w:br w:type="page"/>
      </w:r>
    </w:p>
    <w:p w:rsidR="006166FD" w:rsidRPr="004E39BD" w:rsidRDefault="0066206E" w:rsidP="006166FD">
      <w:pPr>
        <w:rPr>
          <w:b/>
        </w:rPr>
      </w:pPr>
      <w:r w:rsidRPr="00D82705">
        <w:rPr>
          <w:b/>
        </w:rPr>
        <w:lastRenderedPageBreak/>
        <w:t xml:space="preserve">MAP </w:t>
      </w:r>
      <w:r w:rsidR="007221CD">
        <w:rPr>
          <w:b/>
        </w:rPr>
        <w:t>5 –</w:t>
      </w:r>
      <w:r w:rsidRPr="00D82705">
        <w:rPr>
          <w:b/>
        </w:rPr>
        <w:t xml:space="preserve"> </w:t>
      </w:r>
      <w:r w:rsidR="00FD4E3A" w:rsidRPr="00D82705">
        <w:rPr>
          <w:b/>
        </w:rPr>
        <w:t>Employment rate 2010</w:t>
      </w:r>
      <w:r w:rsidR="002371D8" w:rsidRPr="00D82705">
        <w:rPr>
          <w:b/>
        </w:rPr>
        <w:t xml:space="preserve"> within the </w:t>
      </w:r>
      <w:r w:rsidR="006166FD" w:rsidRPr="00D82705">
        <w:rPr>
          <w:b/>
        </w:rPr>
        <w:t xml:space="preserve">TNC </w:t>
      </w:r>
      <w:r w:rsidR="00FC5B84">
        <w:rPr>
          <w:b/>
        </w:rPr>
        <w:t>Central Europe</w:t>
      </w:r>
    </w:p>
    <w:p w:rsidR="006166FD" w:rsidRDefault="006166FD" w:rsidP="00FD4E3A">
      <w:pPr>
        <w:spacing w:after="0" w:line="240" w:lineRule="auto"/>
        <w:jc w:val="left"/>
        <w:rPr>
          <w:noProof/>
          <w:lang w:eastAsia="en-GB"/>
        </w:rPr>
      </w:pPr>
    </w:p>
    <w:p w:rsidR="006166FD" w:rsidRDefault="00473E41" w:rsidP="00FD4E3A">
      <w:pPr>
        <w:spacing w:after="0" w:line="240" w:lineRule="auto"/>
        <w:jc w:val="left"/>
        <w:rPr>
          <w:noProof/>
          <w:lang w:eastAsia="en-GB"/>
        </w:rPr>
      </w:pPr>
      <w:r>
        <w:rPr>
          <w:noProof/>
          <w:lang w:val="en-US"/>
        </w:rPr>
        <w:drawing>
          <wp:anchor distT="0" distB="0" distL="114300" distR="114300" simplePos="0" relativeHeight="251687424" behindDoc="0" locked="0" layoutInCell="1" allowOverlap="1">
            <wp:simplePos x="0" y="0"/>
            <wp:positionH relativeFrom="column">
              <wp:posOffset>1400086</wp:posOffset>
            </wp:positionH>
            <wp:positionV relativeFrom="paragraph">
              <wp:posOffset>5249353</wp:posOffset>
            </wp:positionV>
            <wp:extent cx="916615" cy="414670"/>
            <wp:effectExtent l="19050" t="0" r="0" b="0"/>
            <wp:wrapNone/>
            <wp:docPr id="4" name="Bild 1" descr="C:\Dokumente und Einstellungen\pucher\Lokale Einstellungen\Temporary Internet Files\Content.Word\disclaimer.jpg"/>
            <wp:cNvGraphicFramePr/>
            <a:graphic xmlns:a="http://schemas.openxmlformats.org/drawingml/2006/main">
              <a:graphicData uri="http://schemas.openxmlformats.org/drawingml/2006/picture">
                <pic:pic xmlns:pic="http://schemas.openxmlformats.org/drawingml/2006/picture">
                  <pic:nvPicPr>
                    <pic:cNvPr id="0" name="Picture 1" descr="C:\Dokumente und Einstellungen\pucher\Lokale Einstellungen\Temporary Internet Files\Content.Word\disclaimer.jpg"/>
                    <pic:cNvPicPr>
                      <a:picLocks noChangeAspect="1" noChangeArrowheads="1"/>
                    </pic:cNvPicPr>
                  </pic:nvPicPr>
                  <pic:blipFill>
                    <a:blip r:embed="rId20" cstate="print"/>
                    <a:srcRect/>
                    <a:stretch>
                      <a:fillRect/>
                    </a:stretch>
                  </pic:blipFill>
                  <pic:spPr bwMode="auto">
                    <a:xfrm>
                      <a:off x="0" y="0"/>
                      <a:ext cx="916615" cy="414670"/>
                    </a:xfrm>
                    <a:prstGeom prst="rect">
                      <a:avLst/>
                    </a:prstGeom>
                    <a:noFill/>
                    <a:ln w="9525">
                      <a:noFill/>
                      <a:miter lim="800000"/>
                      <a:headEnd/>
                      <a:tailEnd/>
                    </a:ln>
                  </pic:spPr>
                </pic:pic>
              </a:graphicData>
            </a:graphic>
          </wp:anchor>
        </w:drawing>
      </w:r>
      <w:r w:rsidR="001B6080" w:rsidRPr="001B6080">
        <w:rPr>
          <w:noProof/>
          <w:lang w:val="de-DE" w:eastAsia="de-DE"/>
        </w:rPr>
        <w:pict>
          <v:shape id="_x0000_s1036" style="position:absolute;margin-left:127.5pt;margin-top:182.35pt;width:114pt;height:119pt;z-index:251683328;mso-position-horizontal-relative:text;mso-position-vertical-relative:text" coordsize="3715,3668" path="m363,3619v55,-32,154,-191,225,-202c659,3406,711,3522,790,3552v79,30,153,40,270,45c1177,3602,1423,3652,1495,3582v72,-70,-65,-324,,-405c1560,3096,1766,3139,1885,3094v119,-45,179,-166,323,-187c2352,2886,2573,2993,2748,2967v175,-26,379,-96,510,-218c3389,2627,3461,2507,3535,2232v74,-275,180,-813,165,-1133c3685,779,3595,493,3445,312,3295,131,3086,24,2800,12,2514,,2020,187,1728,237v-292,50,-534,8,-683,75c896,379,862,545,835,642v-27,97,66,138,45,255c859,1014,775,1208,708,1347v-67,139,-166,255,-233,382c408,1856,332,1988,303,2112v-29,124,-49,299,,364c352,2541,525,2473,595,2499v70,26,179,93,128,135c672,2676,390,2705,288,2749v-102,44,-136,63,-180,150c64,2986,,3155,25,3274v25,119,174,282,233,338c317,3668,308,3651,363,3619xe" filled="f" strokecolor="#0070c0" strokeweight="2pt">
            <v:path arrowok="t"/>
          </v:shape>
        </w:pict>
      </w:r>
      <w:r w:rsidR="00214A89">
        <w:rPr>
          <w:noProof/>
          <w:lang w:val="en-US"/>
        </w:rPr>
        <w:drawing>
          <wp:inline distT="0" distB="0" distL="0" distR="0">
            <wp:extent cx="5278755" cy="6141085"/>
            <wp:effectExtent l="19050" t="0" r="0" b="0"/>
            <wp:docPr id="17" name="Grafik 16" descr="MAP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P5.png"/>
                    <pic:cNvPicPr/>
                  </pic:nvPicPr>
                  <pic:blipFill>
                    <a:blip r:embed="rId21" cstate="print"/>
                    <a:stretch>
                      <a:fillRect/>
                    </a:stretch>
                  </pic:blipFill>
                  <pic:spPr>
                    <a:xfrm>
                      <a:off x="0" y="0"/>
                      <a:ext cx="5278755" cy="6141085"/>
                    </a:xfrm>
                    <a:prstGeom prst="rect">
                      <a:avLst/>
                    </a:prstGeom>
                  </pic:spPr>
                </pic:pic>
              </a:graphicData>
            </a:graphic>
          </wp:inline>
        </w:drawing>
      </w:r>
    </w:p>
    <w:p w:rsidR="006166FD" w:rsidRDefault="006166FD" w:rsidP="00FD4E3A">
      <w:pPr>
        <w:spacing w:after="0" w:line="240" w:lineRule="auto"/>
        <w:jc w:val="left"/>
        <w:rPr>
          <w:noProof/>
          <w:lang w:eastAsia="en-GB"/>
        </w:rPr>
      </w:pPr>
    </w:p>
    <w:p w:rsidR="006F49F1" w:rsidRDefault="006F49F1">
      <w:pPr>
        <w:spacing w:after="0" w:line="240" w:lineRule="auto"/>
        <w:jc w:val="left"/>
        <w:rPr>
          <w:noProof/>
          <w:lang w:eastAsia="en-GB"/>
        </w:rPr>
      </w:pPr>
      <w:r>
        <w:rPr>
          <w:noProof/>
          <w:lang w:eastAsia="en-GB"/>
        </w:rPr>
        <w:br w:type="page"/>
      </w:r>
    </w:p>
    <w:p w:rsidR="005761A6" w:rsidRPr="00932110" w:rsidRDefault="005761A6" w:rsidP="005761A6">
      <w:pPr>
        <w:pStyle w:val="Heading1"/>
      </w:pPr>
      <w:r w:rsidRPr="00932110">
        <w:lastRenderedPageBreak/>
        <w:t xml:space="preserve">Territorial factors of interest for the programme area </w:t>
      </w:r>
    </w:p>
    <w:p w:rsidR="00932110" w:rsidRDefault="00932110" w:rsidP="00932110">
      <w:r w:rsidRPr="00352603">
        <w:t>Territorial cooperation programmes can make a difference for the future development of cross-border and transnational territories in Europe. Some of the factors can be analysed by European wide data sets</w:t>
      </w:r>
      <w:r>
        <w:t xml:space="preserve"> and using some studies having specific maps, figures and tables concerning the areas of the cooperation region. </w:t>
      </w:r>
    </w:p>
    <w:p w:rsidR="00932110" w:rsidRDefault="00932110" w:rsidP="00932110">
      <w:r>
        <w:t xml:space="preserve">Besides a wide range of standard indicators frequently used in the context of European regional policies, ESPON has established various indicators which focus more on the territorial dimension. These indicators provide among others information on the development preconditions of an area. Two standard indicators in this field are rural-urban settings and accessibility. </w:t>
      </w:r>
    </w:p>
    <w:p w:rsidR="00932110" w:rsidRDefault="00932110" w:rsidP="00932110">
      <w:r>
        <w:t>The Central Europe programme area comprises a number of the main metropolitan areas in Europe, which even play an important role in a worldwide perspective. In particular Vienna, Munich, Stuttgart, Berlin and Milan are global hubs providing important links to other parts of the world, in particular in terms of business relations. Vienna is furthermore an important East-West exchange platform in the European flight system. Furthermore, there are a wide range of urban centres of European importance in the programme area and many secondary growth poles. The high level of urbanity is both a strength and in particular in environmental terms also a challenge for the programme area.</w:t>
      </w:r>
    </w:p>
    <w:p w:rsidR="00932110" w:rsidRDefault="00932110" w:rsidP="00932110">
      <w:r>
        <w:t xml:space="preserve">The map shows the main urban areas and also the surrounding intermediate regions. Although the programme area belongs to the more densely populated parts of Europe, it comprises many rural regions. A few of the rural areas are characterised as remote in a European perspective. </w:t>
      </w:r>
    </w:p>
    <w:p w:rsidR="00932110" w:rsidRDefault="00932110" w:rsidP="00932110">
      <w:pPr>
        <w:numPr>
          <w:ins w:id="1" w:author="Kai Böhme" w:date="2012-10-22T08:35:00Z"/>
        </w:numPr>
      </w:pPr>
      <w:r>
        <w:t xml:space="preserve">Although a number of international airports and high-speed rail connections are located in the programme area, the multimodal accessibility is overall relatively low in a European comparison. Good accessibility is mainly limited to the western parts of the programme area and to larger urban centres. Some of the rural areas show multimodal accessibility values far below European average. As for one-day business trips within the European city network, it can be noted that larger cities have connections to a series of other cities, which allow for one-day business trips by rail or air. Putting the focus on possibilities for one-day business trips by railway, the possibilities are often limited to domestic trips. </w:t>
      </w:r>
    </w:p>
    <w:p w:rsidR="00932110" w:rsidRDefault="00932110" w:rsidP="00932110">
      <w:pPr>
        <w:numPr>
          <w:ins w:id="2" w:author="Unknown"/>
        </w:numPr>
      </w:pPr>
      <w:r>
        <w:t>With regard to geographic specific, some of the northern most parts of the programme area are characterised as coastal, and large parts of the southern half of the programme area are characterised as mountainous. The mountainous and coastal characteristics come with advantages and challenges. Although they do not come with specific</w:t>
      </w:r>
      <w:r w:rsidRPr="00082FCD">
        <w:t xml:space="preserve"> economic structure</w:t>
      </w:r>
      <w:r>
        <w:t>s</w:t>
      </w:r>
      <w:r w:rsidRPr="00082FCD">
        <w:t xml:space="preserve">, it appears that a significant proportion of </w:t>
      </w:r>
      <w:r>
        <w:t>those areas</w:t>
      </w:r>
      <w:r w:rsidRPr="00082FCD">
        <w:t xml:space="preserve"> have high residential attractiveness. Many mountain </w:t>
      </w:r>
      <w:r>
        <w:t xml:space="preserve">and coastal </w:t>
      </w:r>
      <w:r w:rsidRPr="00082FCD">
        <w:t xml:space="preserve">areas are also characterised by relatively high levels of biodiversity and protected areas. Furthermore, </w:t>
      </w:r>
      <w:r>
        <w:t xml:space="preserve">coastal ecosystems </w:t>
      </w:r>
      <w:r w:rsidRPr="00696FC1">
        <w:t xml:space="preserve">provide not only food but </w:t>
      </w:r>
      <w:r>
        <w:t xml:space="preserve">also </w:t>
      </w:r>
      <w:r w:rsidRPr="00696FC1">
        <w:t>h</w:t>
      </w:r>
      <w:r>
        <w:t>abitats for diverse economic</w:t>
      </w:r>
      <w:r w:rsidRPr="00696FC1">
        <w:t>-valuable and other</w:t>
      </w:r>
      <w:r>
        <w:t xml:space="preserve"> </w:t>
      </w:r>
      <w:r w:rsidRPr="00696FC1">
        <w:t>species</w:t>
      </w:r>
      <w:r>
        <w:t xml:space="preserve">, and </w:t>
      </w:r>
      <w:r w:rsidRPr="00082FCD">
        <w:t>mountains are the water towers of Europe.</w:t>
      </w:r>
      <w:r>
        <w:t xml:space="preserve"> Last but not least, it has to be noted that coastal areas and islands are often particularly vulnerable to climate change.</w:t>
      </w:r>
    </w:p>
    <w:p w:rsidR="00932110" w:rsidRDefault="00932110" w:rsidP="00932110">
      <w:r>
        <w:t>T</w:t>
      </w:r>
      <w:r w:rsidRPr="009A0679">
        <w:t>he ESPON GEOSPECS project developed n</w:t>
      </w:r>
      <w:r>
        <w:t xml:space="preserve">exus models for mountain areas </w:t>
      </w:r>
      <w:r w:rsidRPr="009A0679">
        <w:t>(Final Report page 49)</w:t>
      </w:r>
      <w:r>
        <w:t xml:space="preserve">, and coastal areas (page 103). </w:t>
      </w:r>
      <w:r w:rsidRPr="009A0679">
        <w:t>The model</w:t>
      </w:r>
      <w:r>
        <w:t>s interlink</w:t>
      </w:r>
      <w:r w:rsidRPr="009A0679">
        <w:t xml:space="preserve"> defining features with relevant processes and territorial development opportunities and challenges. </w:t>
      </w:r>
      <w:r>
        <w:t xml:space="preserve">This is </w:t>
      </w:r>
      <w:r w:rsidRPr="009A0679">
        <w:t>certainly of interest for the programme area.</w:t>
      </w:r>
    </w:p>
    <w:p w:rsidR="003C5D09" w:rsidRDefault="003C5D09" w:rsidP="003C5D09">
      <w:pPr>
        <w:rPr>
          <w:highlight w:val="yellow"/>
        </w:rPr>
      </w:pPr>
    </w:p>
    <w:p w:rsidR="003C5D09" w:rsidRPr="003C5D09" w:rsidRDefault="003C5D09" w:rsidP="003C5D09">
      <w:pPr>
        <w:rPr>
          <w:highlight w:val="yellow"/>
        </w:rPr>
      </w:pPr>
    </w:p>
    <w:p w:rsidR="0019394E" w:rsidRDefault="0019394E" w:rsidP="0019394E">
      <w:pPr>
        <w:spacing w:after="0" w:line="240" w:lineRule="auto"/>
        <w:jc w:val="left"/>
      </w:pPr>
      <w:r>
        <w:br w:type="page"/>
      </w:r>
    </w:p>
    <w:p w:rsidR="006166FD" w:rsidRPr="004E39BD" w:rsidRDefault="0019394E" w:rsidP="006166FD">
      <w:pPr>
        <w:rPr>
          <w:b/>
        </w:rPr>
      </w:pPr>
      <w:r w:rsidRPr="0019394E">
        <w:rPr>
          <w:b/>
          <w:noProof/>
          <w:lang w:eastAsia="en-GB"/>
        </w:rPr>
        <w:lastRenderedPageBreak/>
        <w:t xml:space="preserve">MAP </w:t>
      </w:r>
      <w:r w:rsidR="007221CD">
        <w:rPr>
          <w:b/>
          <w:noProof/>
          <w:lang w:eastAsia="en-GB"/>
        </w:rPr>
        <w:t xml:space="preserve">6 </w:t>
      </w:r>
      <w:r w:rsidRPr="0019394E">
        <w:rPr>
          <w:b/>
          <w:noProof/>
          <w:lang w:eastAsia="en-GB"/>
        </w:rPr>
        <w:t xml:space="preserve">– Urban-rural typology of NUTS3 regions including remoteness (DG Regio) </w:t>
      </w:r>
      <w:r>
        <w:rPr>
          <w:b/>
          <w:noProof/>
          <w:lang w:eastAsia="en-GB"/>
        </w:rPr>
        <w:t xml:space="preserve">for the </w:t>
      </w:r>
      <w:r w:rsidR="006166FD">
        <w:rPr>
          <w:b/>
        </w:rPr>
        <w:t xml:space="preserve">TNC </w:t>
      </w:r>
      <w:r w:rsidR="00FC5B84">
        <w:rPr>
          <w:b/>
        </w:rPr>
        <w:t>Central Europe</w:t>
      </w:r>
    </w:p>
    <w:p w:rsidR="0089569C" w:rsidRDefault="0089569C" w:rsidP="0089569C">
      <w:pPr>
        <w:spacing w:after="0" w:line="240" w:lineRule="auto"/>
        <w:jc w:val="left"/>
        <w:rPr>
          <w:noProof/>
          <w:lang w:eastAsia="en-GB"/>
        </w:rPr>
      </w:pPr>
    </w:p>
    <w:p w:rsidR="0089569C" w:rsidRDefault="001B6080" w:rsidP="0089569C">
      <w:pPr>
        <w:spacing w:after="0" w:line="240" w:lineRule="auto"/>
        <w:jc w:val="left"/>
        <w:rPr>
          <w:noProof/>
          <w:lang w:eastAsia="en-GB"/>
        </w:rPr>
      </w:pPr>
      <w:r w:rsidRPr="001B6080">
        <w:rPr>
          <w:noProof/>
          <w:lang w:val="de-DE" w:eastAsia="de-DE"/>
        </w:rPr>
        <w:pict>
          <v:shape id="_x0000_s1037" style="position:absolute;margin-left:154.85pt;margin-top:178.5pt;width:125.35pt;height:130.85pt;z-index:251684352" coordsize="3715,3668" path="m363,3619v55,-32,154,-191,225,-202c659,3406,711,3522,790,3552v79,30,153,40,270,45c1177,3602,1423,3652,1495,3582v72,-70,-65,-324,,-405c1560,3096,1766,3139,1885,3094v119,-45,179,-166,323,-187c2352,2886,2573,2993,2748,2967v175,-26,379,-96,510,-218c3389,2627,3461,2507,3535,2232v74,-275,180,-813,165,-1133c3685,779,3595,493,3445,312,3295,131,3086,24,2800,12,2514,,2020,187,1728,237v-292,50,-534,8,-683,75c896,379,862,545,835,642v-27,97,66,138,45,255c859,1014,775,1208,708,1347v-67,139,-166,255,-233,382c408,1856,332,1988,303,2112v-29,124,-49,299,,364c352,2541,525,2473,595,2499v70,26,179,93,128,135c672,2676,390,2705,288,2749v-102,44,-136,63,-180,150c64,2986,,3155,25,3274v25,119,174,282,233,338c317,3668,308,3651,363,3619xe" filled="f" strokecolor="#0070c0" strokeweight="2pt">
            <v:path arrowok="t"/>
          </v:shape>
        </w:pict>
      </w:r>
      <w:r w:rsidR="003539EB">
        <w:rPr>
          <w:noProof/>
          <w:lang w:val="en-US"/>
        </w:rPr>
        <w:drawing>
          <wp:inline distT="0" distB="0" distL="0" distR="0">
            <wp:extent cx="5278755" cy="7214065"/>
            <wp:effectExtent l="19050" t="0" r="0" b="0"/>
            <wp:docPr id="8"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cstate="print"/>
                    <a:srcRect/>
                    <a:stretch>
                      <a:fillRect/>
                    </a:stretch>
                  </pic:blipFill>
                  <pic:spPr bwMode="auto">
                    <a:xfrm>
                      <a:off x="0" y="0"/>
                      <a:ext cx="5278755" cy="7214065"/>
                    </a:xfrm>
                    <a:prstGeom prst="rect">
                      <a:avLst/>
                    </a:prstGeom>
                    <a:noFill/>
                    <a:ln w="9525">
                      <a:noFill/>
                      <a:miter lim="800000"/>
                      <a:headEnd/>
                      <a:tailEnd/>
                    </a:ln>
                  </pic:spPr>
                </pic:pic>
              </a:graphicData>
            </a:graphic>
          </wp:inline>
        </w:drawing>
      </w:r>
    </w:p>
    <w:p w:rsidR="0089569C" w:rsidRDefault="0089569C" w:rsidP="0089569C">
      <w:pPr>
        <w:spacing w:after="0" w:line="240" w:lineRule="auto"/>
        <w:jc w:val="left"/>
        <w:rPr>
          <w:noProof/>
          <w:lang w:eastAsia="en-GB"/>
        </w:rPr>
      </w:pPr>
    </w:p>
    <w:p w:rsidR="0019394E" w:rsidRDefault="0019394E" w:rsidP="0019394E">
      <w:pPr>
        <w:spacing w:after="0" w:line="240" w:lineRule="auto"/>
        <w:jc w:val="left"/>
        <w:rPr>
          <w:noProof/>
          <w:lang w:eastAsia="en-GB"/>
        </w:rPr>
      </w:pPr>
      <w:r>
        <w:rPr>
          <w:noProof/>
          <w:lang w:eastAsia="en-GB"/>
        </w:rPr>
        <w:br w:type="page"/>
      </w:r>
    </w:p>
    <w:p w:rsidR="006166FD" w:rsidRDefault="0019394E" w:rsidP="006166FD">
      <w:pPr>
        <w:rPr>
          <w:b/>
        </w:rPr>
      </w:pPr>
      <w:r w:rsidRPr="0019394E">
        <w:rPr>
          <w:b/>
          <w:noProof/>
          <w:lang w:eastAsia="en-GB"/>
        </w:rPr>
        <w:lastRenderedPageBreak/>
        <w:t xml:space="preserve">MAP </w:t>
      </w:r>
      <w:r w:rsidR="007221CD">
        <w:rPr>
          <w:b/>
          <w:noProof/>
          <w:lang w:eastAsia="en-GB"/>
        </w:rPr>
        <w:t xml:space="preserve">7 – </w:t>
      </w:r>
      <w:r w:rsidRPr="0019394E">
        <w:rPr>
          <w:b/>
          <w:noProof/>
          <w:lang w:eastAsia="en-GB"/>
        </w:rPr>
        <w:t xml:space="preserve">Multimodal accessibilty (ESPON Accessibility Update) </w:t>
      </w:r>
      <w:r>
        <w:rPr>
          <w:b/>
          <w:noProof/>
          <w:lang w:eastAsia="en-GB"/>
        </w:rPr>
        <w:t xml:space="preserve">for the </w:t>
      </w:r>
      <w:r w:rsidR="006166FD">
        <w:rPr>
          <w:b/>
        </w:rPr>
        <w:t xml:space="preserve">TNC </w:t>
      </w:r>
      <w:r w:rsidR="00FC5B84">
        <w:rPr>
          <w:b/>
        </w:rPr>
        <w:t>Central Europe</w:t>
      </w:r>
    </w:p>
    <w:p w:rsidR="00C8287C" w:rsidRPr="00021CAB" w:rsidRDefault="00C8287C" w:rsidP="00C8287C">
      <w:pPr>
        <w:spacing w:after="240"/>
        <w:rPr>
          <w:i/>
        </w:rPr>
      </w:pPr>
      <w:r w:rsidRPr="00021CAB">
        <w:rPr>
          <w:i/>
        </w:rPr>
        <w:t>“Potential Accessibility Multimodal” scores accessibility of NUTS 3 regions by road, rail and air relative to the European average in an Accessibility Index.</w:t>
      </w:r>
    </w:p>
    <w:p w:rsidR="0089569C" w:rsidRDefault="001B6080" w:rsidP="0089569C">
      <w:pPr>
        <w:spacing w:after="0" w:line="240" w:lineRule="auto"/>
        <w:jc w:val="left"/>
        <w:rPr>
          <w:noProof/>
          <w:lang w:eastAsia="en-GB"/>
        </w:rPr>
      </w:pPr>
      <w:r w:rsidRPr="001B6080">
        <w:rPr>
          <w:i/>
          <w:noProof/>
          <w:lang w:val="de-DE" w:eastAsia="de-DE"/>
        </w:rPr>
        <w:pict>
          <v:shape id="_x0000_s1038" style="position:absolute;margin-left:151.45pt;margin-top:176.85pt;width:128.5pt;height:134.1pt;z-index:251685376" coordsize="3715,3668" path="m363,3619v55,-32,154,-191,225,-202c659,3406,711,3522,790,3552v79,30,153,40,270,45c1177,3602,1423,3652,1495,3582v72,-70,-65,-324,,-405c1560,3096,1766,3139,1885,3094v119,-45,179,-166,323,-187c2352,2886,2573,2993,2748,2967v175,-26,379,-96,510,-218c3389,2627,3461,2507,3535,2232v74,-275,180,-813,165,-1133c3685,779,3595,493,3445,312,3295,131,3086,24,2800,12,2514,,2020,187,1728,237v-292,50,-534,8,-683,75c896,379,862,545,835,642v-27,97,66,138,45,255c859,1014,775,1208,708,1347v-67,139,-166,255,-233,382c408,1856,332,1988,303,2112v-29,124,-49,299,,364c352,2541,525,2473,595,2499v70,26,179,93,128,135c672,2676,390,2705,288,2749v-102,44,-136,63,-180,150c64,2986,,3155,25,3274v25,119,174,282,233,338c317,3668,308,3651,363,3619xe" filled="f" strokecolor="#0070c0" strokeweight="2pt">
            <v:path arrowok="t"/>
          </v:shape>
        </w:pict>
      </w:r>
      <w:r w:rsidR="00214A89">
        <w:rPr>
          <w:noProof/>
          <w:lang w:val="en-US"/>
        </w:rPr>
        <w:drawing>
          <wp:inline distT="0" distB="0" distL="0" distR="0">
            <wp:extent cx="5278755" cy="7444105"/>
            <wp:effectExtent l="19050" t="0" r="0" b="0"/>
            <wp:docPr id="19" name="Grafik 18" descr="MAP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P7.jpg"/>
                    <pic:cNvPicPr/>
                  </pic:nvPicPr>
                  <pic:blipFill>
                    <a:blip r:embed="rId23" cstate="print"/>
                    <a:stretch>
                      <a:fillRect/>
                    </a:stretch>
                  </pic:blipFill>
                  <pic:spPr>
                    <a:xfrm>
                      <a:off x="0" y="0"/>
                      <a:ext cx="5278755" cy="7444105"/>
                    </a:xfrm>
                    <a:prstGeom prst="rect">
                      <a:avLst/>
                    </a:prstGeom>
                  </pic:spPr>
                </pic:pic>
              </a:graphicData>
            </a:graphic>
          </wp:inline>
        </w:drawing>
      </w:r>
    </w:p>
    <w:p w:rsidR="0089569C" w:rsidRDefault="0089569C" w:rsidP="0089569C">
      <w:pPr>
        <w:spacing w:after="0" w:line="240" w:lineRule="auto"/>
        <w:jc w:val="left"/>
        <w:rPr>
          <w:noProof/>
          <w:lang w:eastAsia="en-GB"/>
        </w:rPr>
      </w:pPr>
    </w:p>
    <w:p w:rsidR="0019394E" w:rsidRDefault="0019394E" w:rsidP="0019394E">
      <w:pPr>
        <w:spacing w:after="0" w:line="240" w:lineRule="auto"/>
        <w:jc w:val="left"/>
        <w:rPr>
          <w:noProof/>
          <w:lang w:eastAsia="en-GB"/>
        </w:rPr>
      </w:pPr>
      <w:r>
        <w:rPr>
          <w:noProof/>
          <w:lang w:eastAsia="en-GB"/>
        </w:rPr>
        <w:br w:type="page"/>
      </w:r>
    </w:p>
    <w:p w:rsidR="0019394E" w:rsidRPr="00932110" w:rsidRDefault="0019394E" w:rsidP="0019394E">
      <w:pPr>
        <w:pStyle w:val="Heading1"/>
      </w:pPr>
      <w:r w:rsidRPr="00932110">
        <w:lastRenderedPageBreak/>
        <w:t xml:space="preserve">Recommended ESPON reading </w:t>
      </w:r>
    </w:p>
    <w:p w:rsidR="00932110" w:rsidRDefault="00932110" w:rsidP="00932110">
      <w:r w:rsidRPr="00E46C40">
        <w:t>ESPON provides an essential underpinning for tran</w:t>
      </w:r>
      <w:r>
        <w:t xml:space="preserve">slating into practice the calls </w:t>
      </w:r>
      <w:r w:rsidRPr="00E46C40">
        <w:t>for integrated and place-based app</w:t>
      </w:r>
      <w:r>
        <w:t>roaches to economic development, when analysing a programme area or deciding about future programme priorities.</w:t>
      </w:r>
      <w:r w:rsidRPr="00E46C40">
        <w:t xml:space="preserve"> </w:t>
      </w:r>
      <w:r>
        <w:t xml:space="preserve">ESPON has published a wide range of exciting reports providing valuable territorial evidence for future territorial cooperation initiatives. </w:t>
      </w:r>
    </w:p>
    <w:p w:rsidR="00932110" w:rsidRDefault="00932110" w:rsidP="00932110">
      <w:r>
        <w:t>The table below shows examples of relevant projects for the Cooperation Region. However, you have to study other ESPON reports as well in order to capitalise fully on the European information available for the transnational programming.</w:t>
      </w:r>
    </w:p>
    <w:tbl>
      <w:tblPr>
        <w:tblW w:w="10065" w:type="dxa"/>
        <w:tblInd w:w="-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CellMar>
          <w:left w:w="70" w:type="dxa"/>
          <w:right w:w="70" w:type="dxa"/>
        </w:tblCellMar>
        <w:tblLook w:val="04A0"/>
      </w:tblPr>
      <w:tblGrid>
        <w:gridCol w:w="1418"/>
        <w:gridCol w:w="1134"/>
        <w:gridCol w:w="7513"/>
      </w:tblGrid>
      <w:tr w:rsidR="00932110" w:rsidRPr="000D0542" w:rsidTr="006400B9">
        <w:trPr>
          <w:trHeight w:val="203"/>
        </w:trPr>
        <w:tc>
          <w:tcPr>
            <w:tcW w:w="1418" w:type="dxa"/>
            <w:shd w:val="clear" w:color="auto" w:fill="auto"/>
          </w:tcPr>
          <w:p w:rsidR="00932110" w:rsidRPr="000D0542" w:rsidRDefault="00932110" w:rsidP="006400B9">
            <w:pPr>
              <w:spacing w:after="0" w:line="20" w:lineRule="atLeast"/>
              <w:jc w:val="left"/>
              <w:rPr>
                <w:b/>
                <w:sz w:val="15"/>
                <w:szCs w:val="20"/>
              </w:rPr>
            </w:pPr>
            <w:r w:rsidRPr="000D0542">
              <w:rPr>
                <w:b/>
                <w:sz w:val="15"/>
                <w:szCs w:val="20"/>
              </w:rPr>
              <w:t>ESPON study</w:t>
            </w:r>
          </w:p>
        </w:tc>
        <w:tc>
          <w:tcPr>
            <w:tcW w:w="1134" w:type="dxa"/>
            <w:shd w:val="clear" w:color="auto" w:fill="auto"/>
          </w:tcPr>
          <w:p w:rsidR="00932110" w:rsidRPr="000D0542" w:rsidRDefault="00932110" w:rsidP="006400B9">
            <w:pPr>
              <w:spacing w:after="0" w:line="20" w:lineRule="atLeast"/>
              <w:jc w:val="left"/>
              <w:rPr>
                <w:b/>
                <w:sz w:val="15"/>
                <w:szCs w:val="20"/>
              </w:rPr>
            </w:pPr>
            <w:r w:rsidRPr="000D0542">
              <w:rPr>
                <w:b/>
                <w:sz w:val="15"/>
                <w:szCs w:val="20"/>
              </w:rPr>
              <w:t>Topic</w:t>
            </w:r>
          </w:p>
        </w:tc>
        <w:tc>
          <w:tcPr>
            <w:tcW w:w="7513" w:type="dxa"/>
            <w:shd w:val="clear" w:color="auto" w:fill="auto"/>
          </w:tcPr>
          <w:p w:rsidR="00932110" w:rsidRPr="000D0542" w:rsidRDefault="00932110" w:rsidP="006400B9">
            <w:pPr>
              <w:spacing w:after="0" w:line="20" w:lineRule="atLeast"/>
              <w:rPr>
                <w:b/>
                <w:sz w:val="15"/>
                <w:szCs w:val="20"/>
              </w:rPr>
            </w:pPr>
            <w:r w:rsidRPr="000D0542">
              <w:rPr>
                <w:b/>
                <w:sz w:val="15"/>
                <w:szCs w:val="20"/>
              </w:rPr>
              <w:t>Content</w:t>
            </w:r>
          </w:p>
        </w:tc>
      </w:tr>
      <w:tr w:rsidR="00932110" w:rsidRPr="000D0542" w:rsidTr="006400B9">
        <w:trPr>
          <w:trHeight w:val="274"/>
        </w:trPr>
        <w:tc>
          <w:tcPr>
            <w:tcW w:w="1418"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 xml:space="preserve">TRANSMEC </w:t>
            </w:r>
          </w:p>
        </w:tc>
        <w:tc>
          <w:tcPr>
            <w:tcW w:w="1134"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European cooperation</w:t>
            </w:r>
          </w:p>
        </w:tc>
        <w:tc>
          <w:tcPr>
            <w:tcW w:w="7513" w:type="dxa"/>
            <w:shd w:val="clear" w:color="auto" w:fill="FFFFFF" w:themeFill="background1"/>
          </w:tcPr>
          <w:p w:rsidR="00932110" w:rsidRPr="000D0542" w:rsidRDefault="00932110" w:rsidP="006400B9">
            <w:pPr>
              <w:pStyle w:val="ListParagraph"/>
              <w:spacing w:after="0" w:line="20" w:lineRule="atLeast"/>
              <w:ind w:left="0"/>
              <w:rPr>
                <w:rFonts w:cs="Calibri"/>
                <w:sz w:val="15"/>
                <w:szCs w:val="18"/>
                <w:lang w:eastAsia="fr-FR"/>
              </w:rPr>
            </w:pPr>
            <w:r w:rsidRPr="000D0542">
              <w:rPr>
                <w:rFonts w:cs="Calibri"/>
                <w:sz w:val="15"/>
                <w:szCs w:val="18"/>
                <w:lang w:eastAsia="fr-FR"/>
              </w:rPr>
              <w:t>It develops a method providing guidance on how ESPON results can add value to support territorial cooperation programmes (see map 27 and from map 36 to 39 on potential accessibility indicators). The method is applied for the Northwest-Europe cooperation area.</w:t>
            </w:r>
          </w:p>
        </w:tc>
      </w:tr>
      <w:tr w:rsidR="00932110" w:rsidRPr="000D0542" w:rsidTr="006400B9">
        <w:trPr>
          <w:trHeight w:val="274"/>
        </w:trPr>
        <w:tc>
          <w:tcPr>
            <w:tcW w:w="1418"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 xml:space="preserve">SEMIGRA </w:t>
            </w:r>
          </w:p>
        </w:tc>
        <w:tc>
          <w:tcPr>
            <w:tcW w:w="1134"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Rural migration</w:t>
            </w:r>
          </w:p>
        </w:tc>
        <w:tc>
          <w:tcPr>
            <w:tcW w:w="7513" w:type="dxa"/>
            <w:shd w:val="clear" w:color="auto" w:fill="FFFFFF" w:themeFill="background1"/>
          </w:tcPr>
          <w:p w:rsidR="00932110" w:rsidRPr="000D0542" w:rsidRDefault="00932110" w:rsidP="006400B9">
            <w:pPr>
              <w:pStyle w:val="ListParagraph"/>
              <w:spacing w:after="0" w:line="20" w:lineRule="atLeast"/>
              <w:ind w:left="0"/>
              <w:rPr>
                <w:rFonts w:cs="Calibri"/>
                <w:sz w:val="15"/>
                <w:szCs w:val="18"/>
                <w:lang w:eastAsia="fr-FR"/>
              </w:rPr>
            </w:pPr>
            <w:r w:rsidRPr="000D0542">
              <w:rPr>
                <w:rFonts w:cs="Calibri"/>
                <w:sz w:val="15"/>
                <w:szCs w:val="18"/>
                <w:lang w:eastAsia="fr-FR"/>
              </w:rPr>
              <w:t>It identifies the main reasons and consequences of selective migration in rural regions (see map 1, 4 and 5). It includes case studies in Sachsen-Anhalt, Észak Alföld and Észak Magyarország.</w:t>
            </w:r>
          </w:p>
        </w:tc>
      </w:tr>
      <w:tr w:rsidR="00932110" w:rsidRPr="000D0542" w:rsidTr="006400B9">
        <w:trPr>
          <w:trHeight w:val="274"/>
        </w:trPr>
        <w:tc>
          <w:tcPr>
            <w:tcW w:w="1418"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 xml:space="preserve">ATTREG </w:t>
            </w:r>
          </w:p>
        </w:tc>
        <w:tc>
          <w:tcPr>
            <w:tcW w:w="1134"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Attractiveness</w:t>
            </w:r>
          </w:p>
        </w:tc>
        <w:tc>
          <w:tcPr>
            <w:tcW w:w="7513" w:type="dxa"/>
            <w:shd w:val="clear" w:color="auto" w:fill="FFFFFF" w:themeFill="background1"/>
          </w:tcPr>
          <w:p w:rsidR="00932110" w:rsidRPr="000D0542" w:rsidRDefault="00932110" w:rsidP="006400B9">
            <w:pPr>
              <w:pStyle w:val="ListParagraph"/>
              <w:spacing w:after="0" w:line="20" w:lineRule="atLeast"/>
              <w:ind w:left="0"/>
              <w:rPr>
                <w:rFonts w:cs="Calibri"/>
                <w:sz w:val="15"/>
                <w:szCs w:val="18"/>
                <w:lang w:eastAsia="fr-FR"/>
              </w:rPr>
            </w:pPr>
            <w:r w:rsidRPr="000D0542">
              <w:rPr>
                <w:rFonts w:cs="Calibri"/>
                <w:sz w:val="15"/>
                <w:szCs w:val="18"/>
                <w:lang w:eastAsia="fr-FR"/>
              </w:rPr>
              <w:t>It provides a better understanding of the contribution of European regions’ and cities’ attractiveness to economic performance. It includes case studies on Trento (Annex 4/8) and Slovenia (Annex 4/7).</w:t>
            </w:r>
          </w:p>
        </w:tc>
      </w:tr>
      <w:tr w:rsidR="00932110" w:rsidRPr="000D0542" w:rsidTr="006400B9">
        <w:trPr>
          <w:trHeight w:val="274"/>
        </w:trPr>
        <w:tc>
          <w:tcPr>
            <w:tcW w:w="1418"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 xml:space="preserve">EATIA </w:t>
            </w:r>
          </w:p>
        </w:tc>
        <w:tc>
          <w:tcPr>
            <w:tcW w:w="1134"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Impact assessment</w:t>
            </w:r>
          </w:p>
        </w:tc>
        <w:tc>
          <w:tcPr>
            <w:tcW w:w="7513" w:type="dxa"/>
            <w:shd w:val="clear" w:color="auto" w:fill="FFFFFF" w:themeFill="background1"/>
          </w:tcPr>
          <w:p w:rsidR="00932110" w:rsidRPr="000D0542" w:rsidRDefault="00932110" w:rsidP="006400B9">
            <w:pPr>
              <w:pStyle w:val="ListParagraph"/>
              <w:spacing w:after="0" w:line="20" w:lineRule="atLeast"/>
              <w:ind w:left="0"/>
              <w:rPr>
                <w:rFonts w:cs="Calibri"/>
                <w:sz w:val="15"/>
                <w:szCs w:val="18"/>
                <w:lang w:eastAsia="fr-FR"/>
              </w:rPr>
            </w:pPr>
            <w:r w:rsidRPr="000D0542">
              <w:rPr>
                <w:rFonts w:cs="Calibri"/>
                <w:sz w:val="15"/>
                <w:szCs w:val="18"/>
                <w:lang w:eastAsia="fr-FR"/>
              </w:rPr>
              <w:t>This It tests the practical use of existing methods and tools for Territorial Impact Assessment. It includes Slovenia as a test area (Annex 2).</w:t>
            </w:r>
          </w:p>
        </w:tc>
      </w:tr>
      <w:tr w:rsidR="00932110" w:rsidRPr="000D0542" w:rsidTr="006400B9">
        <w:trPr>
          <w:trHeight w:val="274"/>
        </w:trPr>
        <w:tc>
          <w:tcPr>
            <w:tcW w:w="1418"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 xml:space="preserve">DEMIFER  </w:t>
            </w:r>
          </w:p>
        </w:tc>
        <w:tc>
          <w:tcPr>
            <w:tcW w:w="1134"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Demography</w:t>
            </w:r>
          </w:p>
        </w:tc>
        <w:tc>
          <w:tcPr>
            <w:tcW w:w="7513" w:type="dxa"/>
            <w:shd w:val="clear" w:color="auto" w:fill="FFFFFF" w:themeFill="background1"/>
          </w:tcPr>
          <w:p w:rsidR="00932110" w:rsidRPr="000D0542" w:rsidRDefault="00932110" w:rsidP="006400B9">
            <w:pPr>
              <w:pStyle w:val="ListParagraph"/>
              <w:spacing w:after="0" w:line="20" w:lineRule="atLeast"/>
              <w:ind w:left="0"/>
              <w:rPr>
                <w:rFonts w:cs="Calibri"/>
                <w:sz w:val="15"/>
                <w:szCs w:val="18"/>
                <w:lang w:eastAsia="fr-FR"/>
              </w:rPr>
            </w:pPr>
            <w:r w:rsidRPr="000D0542">
              <w:rPr>
                <w:rFonts w:cs="Calibri"/>
                <w:sz w:val="15"/>
                <w:szCs w:val="18"/>
                <w:lang w:eastAsia="fr-FR"/>
              </w:rPr>
              <w:t>It provides evidence on the regional effects of migration on Europe's demographic future. It includes case studies on Jihovýchod, CZ (Annex D12-1), Piemote, IT (Annex D12-7), and Oberbayern and Mecklenburg-Vorpommern, DE (Annex D12-2 &amp; 3).</w:t>
            </w:r>
          </w:p>
        </w:tc>
      </w:tr>
      <w:tr w:rsidR="00932110" w:rsidRPr="000D0542" w:rsidTr="006400B9">
        <w:trPr>
          <w:trHeight w:val="274"/>
        </w:trPr>
        <w:tc>
          <w:tcPr>
            <w:tcW w:w="1418"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 xml:space="preserve">TERCO </w:t>
            </w:r>
          </w:p>
        </w:tc>
        <w:tc>
          <w:tcPr>
            <w:tcW w:w="1134"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Territorial cooperation</w:t>
            </w:r>
          </w:p>
        </w:tc>
        <w:tc>
          <w:tcPr>
            <w:tcW w:w="7513" w:type="dxa"/>
            <w:shd w:val="clear" w:color="auto" w:fill="FFFFFF" w:themeFill="background1"/>
          </w:tcPr>
          <w:p w:rsidR="00932110" w:rsidRPr="000D0542" w:rsidRDefault="00932110" w:rsidP="006400B9">
            <w:pPr>
              <w:pStyle w:val="ListParagraph"/>
              <w:spacing w:after="0" w:line="20" w:lineRule="atLeast"/>
              <w:ind w:left="0"/>
              <w:rPr>
                <w:rFonts w:cs="Calibri"/>
                <w:sz w:val="15"/>
                <w:szCs w:val="18"/>
                <w:lang w:eastAsia="fr-FR"/>
              </w:rPr>
            </w:pPr>
            <w:r w:rsidRPr="000D0542">
              <w:rPr>
                <w:rFonts w:cs="Calibri"/>
                <w:sz w:val="15"/>
                <w:szCs w:val="18"/>
                <w:lang w:eastAsia="fr-FR"/>
              </w:rPr>
              <w:t>It provides an assessment of existing territorial cooperation areas for meeting current territorial development challenges. It includes case studies on Poland-Ukraine-Slovakia and Poland-Germany-Czech Republic (see Scientific Report 2.3.3 &amp; 2.3.4).</w:t>
            </w:r>
          </w:p>
        </w:tc>
      </w:tr>
      <w:tr w:rsidR="00932110" w:rsidRPr="000D0542" w:rsidTr="006400B9">
        <w:trPr>
          <w:trHeight w:val="274"/>
        </w:trPr>
        <w:tc>
          <w:tcPr>
            <w:tcW w:w="1418"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 xml:space="preserve">SGPTD </w:t>
            </w:r>
          </w:p>
        </w:tc>
        <w:tc>
          <w:tcPr>
            <w:tcW w:w="1134"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Growth poles</w:t>
            </w:r>
          </w:p>
        </w:tc>
        <w:tc>
          <w:tcPr>
            <w:tcW w:w="7513" w:type="dxa"/>
            <w:shd w:val="clear" w:color="auto" w:fill="FFFFFF" w:themeFill="background1"/>
          </w:tcPr>
          <w:p w:rsidR="00932110" w:rsidRPr="000D0542" w:rsidRDefault="00932110" w:rsidP="006400B9">
            <w:pPr>
              <w:pStyle w:val="ListParagraph"/>
              <w:spacing w:after="0" w:line="20" w:lineRule="atLeast"/>
              <w:ind w:left="0"/>
              <w:rPr>
                <w:rFonts w:cs="Calibri"/>
                <w:sz w:val="15"/>
                <w:szCs w:val="18"/>
                <w:lang w:eastAsia="fr-FR"/>
              </w:rPr>
            </w:pPr>
            <w:r w:rsidRPr="000D0542">
              <w:rPr>
                <w:rFonts w:cs="Calibri"/>
                <w:sz w:val="15"/>
                <w:szCs w:val="18"/>
                <w:lang w:eastAsia="fr-FR"/>
              </w:rPr>
              <w:t xml:space="preserve">It provides evidence on European secondary </w:t>
            </w:r>
            <w:r w:rsidR="00EB4934" w:rsidRPr="000D0542">
              <w:rPr>
                <w:rFonts w:cs="Calibri"/>
                <w:sz w:val="15"/>
                <w:szCs w:val="18"/>
                <w:lang w:eastAsia="fr-FR"/>
              </w:rPr>
              <w:t>cities;</w:t>
            </w:r>
            <w:r w:rsidRPr="000D0542">
              <w:rPr>
                <w:rFonts w:cs="Calibri"/>
                <w:sz w:val="15"/>
                <w:szCs w:val="18"/>
                <w:lang w:eastAsia="fr-FR"/>
              </w:rPr>
              <w:t xml:space="preserve"> their performance and functional roles in different parts of Europe (see figure</w:t>
            </w:r>
            <w:r>
              <w:rPr>
                <w:rFonts w:cs="Calibri"/>
                <w:sz w:val="15"/>
                <w:szCs w:val="18"/>
                <w:lang w:eastAsia="fr-FR"/>
              </w:rPr>
              <w:t>s</w:t>
            </w:r>
            <w:r w:rsidRPr="000D0542">
              <w:rPr>
                <w:rFonts w:cs="Calibri"/>
                <w:sz w:val="15"/>
                <w:szCs w:val="18"/>
                <w:lang w:eastAsia="fr-FR"/>
              </w:rPr>
              <w:t xml:space="preserve"> 2 to 2.12). It includes case studies on Munich and Turin. </w:t>
            </w:r>
          </w:p>
        </w:tc>
      </w:tr>
      <w:tr w:rsidR="00932110" w:rsidRPr="000D0542" w:rsidTr="006400B9">
        <w:trPr>
          <w:trHeight w:val="274"/>
        </w:trPr>
        <w:tc>
          <w:tcPr>
            <w:tcW w:w="1418"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 xml:space="preserve">GEOSPECS </w:t>
            </w:r>
          </w:p>
        </w:tc>
        <w:tc>
          <w:tcPr>
            <w:tcW w:w="1134"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Specific types of territories</w:t>
            </w:r>
          </w:p>
        </w:tc>
        <w:tc>
          <w:tcPr>
            <w:tcW w:w="7513" w:type="dxa"/>
            <w:shd w:val="clear" w:color="auto" w:fill="FFFFFF" w:themeFill="background1"/>
          </w:tcPr>
          <w:p w:rsidR="00932110" w:rsidRPr="000D0542" w:rsidRDefault="00932110" w:rsidP="006400B9">
            <w:pPr>
              <w:pStyle w:val="ListParagraph"/>
              <w:spacing w:after="0" w:line="20" w:lineRule="atLeast"/>
              <w:ind w:left="0"/>
              <w:rPr>
                <w:rFonts w:cs="Calibri"/>
                <w:sz w:val="15"/>
                <w:szCs w:val="18"/>
                <w:lang w:eastAsia="fr-FR"/>
              </w:rPr>
            </w:pPr>
            <w:r w:rsidRPr="000D0542">
              <w:rPr>
                <w:rFonts w:cs="Calibri"/>
                <w:sz w:val="15"/>
                <w:szCs w:val="18"/>
                <w:lang w:eastAsia="fr-FR"/>
              </w:rPr>
              <w:t xml:space="preserve">It provides evidence on the strength, weaknesses and development opportunities of specific types of territories and regions (see nexus models page 49). It includes case studies at city level for the Czech-German-Polish border, Polish-Ukrainian border, and central Germany. </w:t>
            </w:r>
          </w:p>
        </w:tc>
      </w:tr>
      <w:tr w:rsidR="00932110" w:rsidRPr="000D0542" w:rsidTr="006400B9">
        <w:trPr>
          <w:trHeight w:val="274"/>
        </w:trPr>
        <w:tc>
          <w:tcPr>
            <w:tcW w:w="1418"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 xml:space="preserve">KIT </w:t>
            </w:r>
          </w:p>
        </w:tc>
        <w:tc>
          <w:tcPr>
            <w:tcW w:w="1134"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 xml:space="preserve">Innovation </w:t>
            </w:r>
          </w:p>
        </w:tc>
        <w:tc>
          <w:tcPr>
            <w:tcW w:w="7513" w:type="dxa"/>
            <w:shd w:val="clear" w:color="auto" w:fill="FFFFFF" w:themeFill="background1"/>
          </w:tcPr>
          <w:p w:rsidR="00932110" w:rsidRPr="000D0542" w:rsidRDefault="00932110" w:rsidP="006400B9">
            <w:pPr>
              <w:pStyle w:val="ListParagraph"/>
              <w:spacing w:after="0" w:line="20" w:lineRule="atLeast"/>
              <w:ind w:left="0"/>
              <w:rPr>
                <w:rFonts w:cs="Calibri"/>
                <w:sz w:val="15"/>
                <w:szCs w:val="18"/>
                <w:lang w:eastAsia="fr-FR"/>
              </w:rPr>
            </w:pPr>
            <w:r w:rsidRPr="000D0542">
              <w:rPr>
                <w:rFonts w:cs="Calibri"/>
                <w:sz w:val="15"/>
                <w:szCs w:val="18"/>
                <w:lang w:eastAsia="fr-FR"/>
              </w:rPr>
              <w:t xml:space="preserve">It analyses territorial patterns of the knowledge and innovation economy and identifies new development opportunities through innovation (see maps 3.1.1 to 4.4.1). It includes case studies on Piedmont, Bratislava region, Lombardy, </w:t>
            </w:r>
            <w:r>
              <w:rPr>
                <w:rFonts w:cs="Calibri"/>
                <w:sz w:val="15"/>
                <w:szCs w:val="18"/>
                <w:lang w:eastAsia="fr-FR"/>
              </w:rPr>
              <w:t>and</w:t>
            </w:r>
            <w:r w:rsidRPr="000D0542">
              <w:rPr>
                <w:rFonts w:cs="Calibri"/>
                <w:sz w:val="15"/>
                <w:szCs w:val="18"/>
                <w:lang w:eastAsia="fr-FR"/>
              </w:rPr>
              <w:t xml:space="preserve"> Central Slovakia. </w:t>
            </w:r>
          </w:p>
        </w:tc>
      </w:tr>
      <w:tr w:rsidR="00932110" w:rsidRPr="000D0542" w:rsidTr="006400B9">
        <w:trPr>
          <w:trHeight w:val="274"/>
        </w:trPr>
        <w:tc>
          <w:tcPr>
            <w:tcW w:w="1418"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SURE</w:t>
            </w:r>
          </w:p>
        </w:tc>
        <w:tc>
          <w:tcPr>
            <w:tcW w:w="1134"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Convergence regions</w:t>
            </w:r>
          </w:p>
        </w:tc>
        <w:tc>
          <w:tcPr>
            <w:tcW w:w="7513" w:type="dxa"/>
            <w:shd w:val="clear" w:color="auto" w:fill="FFFFFF" w:themeFill="background1"/>
          </w:tcPr>
          <w:p w:rsidR="00932110" w:rsidRPr="000D0542" w:rsidRDefault="00932110" w:rsidP="006400B9">
            <w:pPr>
              <w:pStyle w:val="ListParagraph"/>
              <w:spacing w:after="0" w:line="20" w:lineRule="atLeast"/>
              <w:ind w:left="0"/>
              <w:rPr>
                <w:rFonts w:cs="Calibri"/>
                <w:sz w:val="15"/>
                <w:szCs w:val="18"/>
                <w:lang w:eastAsia="fr-FR"/>
              </w:rPr>
            </w:pPr>
            <w:r w:rsidRPr="000D0542">
              <w:rPr>
                <w:rFonts w:cs="Calibri"/>
                <w:sz w:val="15"/>
                <w:szCs w:val="18"/>
                <w:lang w:eastAsia="fr-FR"/>
              </w:rPr>
              <w:t xml:space="preserve">This study is a targeted analysis. The latest available version of the study is the Final Report.  It focuses on the specific challenges of development of convergence regions within the EU and it seeks to understand why some convergence regions are unable to improve economic performance and competitiveness. </w:t>
            </w:r>
            <w:r>
              <w:rPr>
                <w:rFonts w:cs="Calibri"/>
                <w:sz w:val="15"/>
                <w:szCs w:val="18"/>
                <w:lang w:eastAsia="fr-FR"/>
              </w:rPr>
              <w:t>It includes</w:t>
            </w:r>
            <w:r w:rsidRPr="000D0542">
              <w:rPr>
                <w:rFonts w:cs="Calibri"/>
                <w:sz w:val="15"/>
                <w:szCs w:val="18"/>
                <w:lang w:eastAsia="fr-FR"/>
              </w:rPr>
              <w:t xml:space="preserve"> a case study the region of Podlaskie, in Poland.  </w:t>
            </w:r>
          </w:p>
        </w:tc>
      </w:tr>
      <w:tr w:rsidR="00932110" w:rsidRPr="000D0542" w:rsidTr="006400B9">
        <w:trPr>
          <w:trHeight w:val="274"/>
        </w:trPr>
        <w:tc>
          <w:tcPr>
            <w:tcW w:w="1418"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 xml:space="preserve">POLYCE </w:t>
            </w:r>
          </w:p>
        </w:tc>
        <w:tc>
          <w:tcPr>
            <w:tcW w:w="1134"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Metropolitan regions</w:t>
            </w:r>
          </w:p>
        </w:tc>
        <w:tc>
          <w:tcPr>
            <w:tcW w:w="7513" w:type="dxa"/>
            <w:shd w:val="clear" w:color="auto" w:fill="FFFFFF" w:themeFill="background1"/>
          </w:tcPr>
          <w:p w:rsidR="00932110" w:rsidRPr="000D0542" w:rsidRDefault="00932110" w:rsidP="006400B9">
            <w:pPr>
              <w:pStyle w:val="ListParagraph"/>
              <w:spacing w:after="0" w:line="20" w:lineRule="atLeast"/>
              <w:ind w:left="0"/>
              <w:rPr>
                <w:rFonts w:cs="Calibri"/>
                <w:sz w:val="15"/>
                <w:szCs w:val="18"/>
                <w:lang w:eastAsia="fr-FR"/>
              </w:rPr>
            </w:pPr>
            <w:r w:rsidRPr="000D0542">
              <w:rPr>
                <w:rFonts w:cs="Calibri"/>
                <w:sz w:val="15"/>
                <w:szCs w:val="18"/>
                <w:lang w:eastAsia="fr-FR"/>
              </w:rPr>
              <w:t xml:space="preserve">It explores polycentric systems characteristics at regional and metropolitan level in order to identify competitive and cooperative aspects between the metropolises, identifying distinct characteristics of the involved metropolises and assessing their development potentials. It includes cases studies on Bratislava, Ljubljana and Vienna. </w:t>
            </w:r>
          </w:p>
        </w:tc>
      </w:tr>
      <w:tr w:rsidR="00932110" w:rsidRPr="000D0542" w:rsidTr="006400B9">
        <w:trPr>
          <w:trHeight w:val="274"/>
        </w:trPr>
        <w:tc>
          <w:tcPr>
            <w:tcW w:w="1418"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 xml:space="preserve">BEST METROPOLISES </w:t>
            </w:r>
          </w:p>
        </w:tc>
        <w:tc>
          <w:tcPr>
            <w:tcW w:w="1134" w:type="dxa"/>
            <w:shd w:val="clear" w:color="auto" w:fill="FFFFFF" w:themeFill="background1"/>
          </w:tcPr>
          <w:p w:rsidR="00932110" w:rsidRPr="000D0542" w:rsidRDefault="00932110" w:rsidP="006400B9">
            <w:pPr>
              <w:spacing w:after="0" w:line="20" w:lineRule="atLeast"/>
              <w:jc w:val="left"/>
              <w:rPr>
                <w:rFonts w:cs="Calibri"/>
                <w:sz w:val="15"/>
                <w:szCs w:val="18"/>
                <w:lang w:eastAsia="fr-FR"/>
              </w:rPr>
            </w:pPr>
            <w:r w:rsidRPr="000D0542">
              <w:rPr>
                <w:rFonts w:cs="Calibri"/>
                <w:sz w:val="15"/>
                <w:szCs w:val="18"/>
                <w:lang w:eastAsia="fr-FR"/>
              </w:rPr>
              <w:t>Metropolitan regions</w:t>
            </w:r>
          </w:p>
        </w:tc>
        <w:tc>
          <w:tcPr>
            <w:tcW w:w="7513" w:type="dxa"/>
            <w:shd w:val="clear" w:color="auto" w:fill="FFFFFF" w:themeFill="background1"/>
          </w:tcPr>
          <w:p w:rsidR="00932110" w:rsidRPr="000D0542" w:rsidRDefault="00932110" w:rsidP="006400B9">
            <w:pPr>
              <w:pStyle w:val="ListParagraph"/>
              <w:spacing w:after="0" w:line="20" w:lineRule="atLeast"/>
              <w:ind w:left="0"/>
              <w:rPr>
                <w:rFonts w:cs="Calibri"/>
                <w:sz w:val="15"/>
                <w:szCs w:val="18"/>
                <w:lang w:eastAsia="fr-FR"/>
              </w:rPr>
            </w:pPr>
            <w:r w:rsidRPr="000D0542">
              <w:rPr>
                <w:rFonts w:cs="Calibri"/>
                <w:sz w:val="15"/>
                <w:szCs w:val="18"/>
                <w:lang w:eastAsia="fr-FR"/>
              </w:rPr>
              <w:t xml:space="preserve">It compares Warsaw, Berlin and Paris, identifies similarities and common challenges in relation to living conditions, mobility and governance in the metropolitan context. </w:t>
            </w:r>
          </w:p>
        </w:tc>
      </w:tr>
    </w:tbl>
    <w:p w:rsidR="00932110" w:rsidRDefault="00932110" w:rsidP="00932110">
      <w:r>
        <w:t>Furthermore, some of overall ESPON products of particular interest for territorial cooperation are:</w:t>
      </w:r>
    </w:p>
    <w:p w:rsidR="00932110" w:rsidRDefault="00932110" w:rsidP="00932110">
      <w:pPr>
        <w:pStyle w:val="ListParagraph"/>
        <w:numPr>
          <w:ilvl w:val="0"/>
          <w:numId w:val="4"/>
        </w:numPr>
      </w:pPr>
      <w:r w:rsidRPr="00112693">
        <w:rPr>
          <w:b/>
        </w:rPr>
        <w:t>ESPON Synthesis report</w:t>
      </w:r>
      <w:r>
        <w:t xml:space="preserve"> “new evidence on smart, sustainable and inclusive territories” provides an easy to read overview on ESPON results available. </w:t>
      </w:r>
    </w:p>
    <w:p w:rsidR="00932110" w:rsidRDefault="00932110" w:rsidP="00932110">
      <w:pPr>
        <w:pStyle w:val="ListParagraph"/>
        <w:numPr>
          <w:ilvl w:val="0"/>
          <w:numId w:val="4"/>
        </w:numPr>
      </w:pPr>
      <w:r w:rsidRPr="00112693">
        <w:rPr>
          <w:b/>
        </w:rPr>
        <w:t>ESPON Territorial Observations</w:t>
      </w:r>
      <w:r>
        <w:t xml:space="preserve"> is a publication series, which on a few pages presents policy relevant findings deriving from latest ESPON research. </w:t>
      </w:r>
    </w:p>
    <w:p w:rsidR="00932110" w:rsidRPr="00A33083" w:rsidRDefault="00932110" w:rsidP="00932110">
      <w:pPr>
        <w:pStyle w:val="ListParagraph"/>
        <w:numPr>
          <w:ilvl w:val="0"/>
          <w:numId w:val="4"/>
        </w:numPr>
      </w:pPr>
      <w:r w:rsidRPr="00112693">
        <w:rPr>
          <w:b/>
        </w:rPr>
        <w:t>ESPON 2013 Database</w:t>
      </w:r>
      <w:r w:rsidRPr="00A33083">
        <w:t xml:space="preserve"> provides regional information provided by </w:t>
      </w:r>
      <w:hyperlink r:id="rId24" w:history="1">
        <w:r w:rsidRPr="00A33083">
          <w:t>ESPON projects</w:t>
        </w:r>
      </w:hyperlink>
      <w:r w:rsidRPr="00A33083">
        <w:t xml:space="preserve"> and </w:t>
      </w:r>
      <w:hyperlink r:id="rId25" w:history="1">
        <w:r w:rsidRPr="00A33083">
          <w:t>EUROSTAT</w:t>
        </w:r>
      </w:hyperlink>
      <w:r w:rsidRPr="00A33083">
        <w:t xml:space="preserve">. </w:t>
      </w:r>
    </w:p>
    <w:p w:rsidR="00932110" w:rsidRDefault="00932110" w:rsidP="00932110">
      <w:pPr>
        <w:pStyle w:val="ListParagraph"/>
        <w:numPr>
          <w:ilvl w:val="0"/>
          <w:numId w:val="4"/>
        </w:numPr>
      </w:pPr>
      <w:r w:rsidRPr="00112693">
        <w:rPr>
          <w:b/>
        </w:rPr>
        <w:t>ESPON Hyperaltas</w:t>
      </w:r>
      <w:r w:rsidRPr="000B4718">
        <w:t xml:space="preserve"> </w:t>
      </w:r>
      <w:r>
        <w:t xml:space="preserve">allows </w:t>
      </w:r>
      <w:r w:rsidR="00EB4934">
        <w:t>comparing and analysing</w:t>
      </w:r>
      <w:r>
        <w:t xml:space="preserve"> a</w:t>
      </w:r>
      <w:r w:rsidRPr="000B4718">
        <w:t xml:space="preserve"> region’s relative position at European, national and local scale for a </w:t>
      </w:r>
      <w:r>
        <w:t>wide range of</w:t>
      </w:r>
      <w:r w:rsidRPr="000B4718">
        <w:t xml:space="preserve"> criteria.</w:t>
      </w:r>
    </w:p>
    <w:p w:rsidR="00932110" w:rsidRPr="00CD642B" w:rsidRDefault="00932110" w:rsidP="00932110">
      <w:pPr>
        <w:pStyle w:val="ListParagraph"/>
        <w:numPr>
          <w:ilvl w:val="0"/>
          <w:numId w:val="4"/>
        </w:numPr>
      </w:pPr>
      <w:r w:rsidRPr="00112693">
        <w:rPr>
          <w:b/>
        </w:rPr>
        <w:t>ESPON MapFinder</w:t>
      </w:r>
      <w:r w:rsidRPr="00CD642B">
        <w:t xml:space="preserve"> provides access to the most relevant ESPON maps resulting from ESPON projects and reports. </w:t>
      </w:r>
    </w:p>
    <w:p w:rsidR="00932110" w:rsidRDefault="00932110" w:rsidP="00932110">
      <w:pPr>
        <w:pStyle w:val="ListParagraph"/>
        <w:numPr>
          <w:ilvl w:val="0"/>
          <w:numId w:val="4"/>
        </w:numPr>
        <w:jc w:val="left"/>
      </w:pPr>
      <w:r w:rsidRPr="00D42ABD">
        <w:rPr>
          <w:b/>
        </w:rPr>
        <w:t>ESPON Typologies</w:t>
      </w:r>
      <w:r w:rsidRPr="003A2F36">
        <w:t xml:space="preserve"> provides nine regional typologies for additional analysis of </w:t>
      </w:r>
      <w:r>
        <w:t>regional data</w:t>
      </w:r>
      <w:r w:rsidRPr="003A2F36">
        <w:t xml:space="preserve"> to be considered in the European context. </w:t>
      </w:r>
    </w:p>
    <w:p w:rsidR="00473E41" w:rsidRDefault="00932110" w:rsidP="00932110">
      <w:pPr>
        <w:jc w:val="center"/>
        <w:rPr>
          <w:b/>
        </w:rPr>
      </w:pPr>
      <w:r w:rsidRPr="00CD642B">
        <w:t>All ESPON reports and tools are freely available at</w:t>
      </w:r>
      <w:r>
        <w:br/>
      </w:r>
      <w:hyperlink r:id="rId26" w:history="1">
        <w:r w:rsidR="00473E41" w:rsidRPr="00A71056">
          <w:rPr>
            <w:rStyle w:val="Hyperlink"/>
            <w:b/>
          </w:rPr>
          <w:t>www.espon.eu</w:t>
        </w:r>
      </w:hyperlink>
    </w:p>
    <w:p w:rsidR="003C5D09" w:rsidRPr="003C5D09" w:rsidRDefault="00473E41" w:rsidP="009375DD">
      <w:pPr>
        <w:spacing w:after="0" w:line="240" w:lineRule="auto"/>
        <w:jc w:val="left"/>
      </w:pPr>
      <w:r>
        <w:rPr>
          <w:b/>
        </w:rPr>
        <w:br w:type="page"/>
      </w:r>
    </w:p>
    <w:p w:rsidR="00BC65E1" w:rsidRPr="00127102" w:rsidRDefault="001B300C" w:rsidP="00BC65E1">
      <w:pPr>
        <w:pStyle w:val="ESPONText"/>
        <w:rPr>
          <w:rFonts w:ascii="Arial" w:hAnsi="Arial" w:cs="Arial"/>
        </w:rPr>
      </w:pPr>
      <w:r>
        <w:rPr>
          <w:rFonts w:ascii="Arial" w:hAnsi="Arial" w:cs="Arial"/>
          <w:noProof/>
          <w:lang w:val="en-US" w:eastAsia="en-US"/>
        </w:rPr>
        <w:lastRenderedPageBreak/>
        <w:drawing>
          <wp:anchor distT="0" distB="0" distL="114300" distR="114300" simplePos="0" relativeHeight="251656704" behindDoc="0" locked="0" layoutInCell="1" allowOverlap="1">
            <wp:simplePos x="0" y="0"/>
            <wp:positionH relativeFrom="column">
              <wp:posOffset>-609600</wp:posOffset>
            </wp:positionH>
            <wp:positionV relativeFrom="paragraph">
              <wp:posOffset>-914400</wp:posOffset>
            </wp:positionV>
            <wp:extent cx="7595235" cy="10693400"/>
            <wp:effectExtent l="25400" t="0" r="0" b="0"/>
            <wp:wrapSquare wrapText="bothSides"/>
            <wp:docPr id="6" name="Bild 5" descr="Cover-T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over-TPG"/>
                    <pic:cNvPicPr>
                      <a:picLocks noChangeAspect="1" noChangeArrowheads="1"/>
                    </pic:cNvPicPr>
                  </pic:nvPicPr>
                  <pic:blipFill>
                    <a:blip r:embed="rId27" cstate="print"/>
                    <a:srcRect r="50919"/>
                    <a:stretch>
                      <a:fillRect/>
                    </a:stretch>
                  </pic:blipFill>
                  <pic:spPr bwMode="auto">
                    <a:xfrm>
                      <a:off x="0" y="0"/>
                      <a:ext cx="7595235" cy="10693400"/>
                    </a:xfrm>
                    <a:prstGeom prst="rect">
                      <a:avLst/>
                    </a:prstGeom>
                    <a:noFill/>
                    <a:ln w="9525">
                      <a:noFill/>
                      <a:miter lim="800000"/>
                      <a:headEnd/>
                      <a:tailEnd/>
                    </a:ln>
                  </pic:spPr>
                </pic:pic>
              </a:graphicData>
            </a:graphic>
          </wp:anchor>
        </w:drawing>
      </w:r>
      <w:r w:rsidR="001B6080" w:rsidRPr="001B6080">
        <w:rPr>
          <w:rFonts w:ascii="Arial" w:hAnsi="Arial" w:cs="Arial"/>
          <w:noProof/>
          <w:lang w:eastAsia="en-GB"/>
        </w:rPr>
        <w:pict>
          <v:shapetype id="_x0000_t202" coordsize="21600,21600" o:spt="202" path="m,l,21600r21600,l21600,xe">
            <v:stroke joinstyle="miter"/>
            <v:path gradientshapeok="t" o:connecttype="rect"/>
          </v:shapetype>
          <v:shape id="Text Box 2" o:spid="_x0000_s1026" type="#_x0000_t202" style="position:absolute;left:0;text-align:left;margin-left:-36.1pt;margin-top:-301.9pt;width:228pt;height:97.2pt;z-index:251657728;visibility:visible;mso-height-percent:200;mso-position-horizontal-relative:text;mso-position-vertical-relative:text;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" filled="f" stroked="f">
            <v:textbox style="mso-next-textbox:#Text Box 2;mso-fit-shape-to-text:t">
              <w:txbxContent>
                <w:p w:rsidR="00CC47B5" w:rsidRPr="00FB783A" w:rsidRDefault="00CC47B5" w:rsidP="00BC65E1">
                  <w:pPr>
                    <w:rPr>
                      <w:rFonts w:ascii="Arial" w:hAnsi="Arial" w:cs="Arial"/>
                      <w:szCs w:val="20"/>
                    </w:rPr>
                  </w:pPr>
                  <w:r>
                    <w:rPr>
                      <w:rFonts w:ascii="Arial" w:hAnsi="Arial" w:cs="Arial"/>
                      <w:szCs w:val="20"/>
                    </w:rPr>
                    <w:t xml:space="preserve">The ESPON 2013 Programme is part-financed by the European Regional Development Fund, the EU Member States and the Partner States Iceland, Liechtenstein, Norway and Switzerland. It shall support policy development in relation to the aim of territorial cohesion and a harmonious development of the European territory. </w:t>
                  </w:r>
                </w:p>
              </w:txbxContent>
            </v:textbox>
          </v:shape>
        </w:pict>
      </w:r>
    </w:p>
    <w:sectPr w:rsidR="00BC65E1" w:rsidRPr="00127102" w:rsidSect="00C33A99">
      <w:headerReference w:type="default" r:id="rId28"/>
      <w:footerReference w:type="default" r:id="rId29"/>
      <w:pgSz w:w="11907" w:h="16839" w:code="9"/>
      <w:pgMar w:top="1361" w:right="1797" w:bottom="1361" w:left="179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C2E5B" w:rsidRDefault="006C2E5B">
      <w:r>
        <w:separator/>
      </w:r>
    </w:p>
  </w:endnote>
  <w:endnote w:type="continuationSeparator" w:id="0">
    <w:p w:rsidR="006C2E5B" w:rsidRDefault="006C2E5B">
      <w:r>
        <w:continuationSeparator/>
      </w:r>
    </w:p>
  </w:endnote>
</w:endnotes>
</file>

<file path=word/fontTable.xml><?xml version="1.0" encoding="utf-8"?>
<w:fonts xmlns:r="http://schemas.openxmlformats.org/officeDocument/2006/relationships" xmlns:w="http://schemas.openxmlformats.org/wordprocessingml/2006/main">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47B5" w:rsidRDefault="001B6080" w:rsidP="00BC65E1">
    <w:pPr>
      <w:framePr w:wrap="around" w:vAnchor="text" w:hAnchor="margin" w:xAlign="right" w:y="1"/>
      <w:rPr>
        <w:rStyle w:val="PageNumber"/>
      </w:rPr>
    </w:pPr>
    <w:r>
      <w:rPr>
        <w:rStyle w:val="PageNumber"/>
      </w:rPr>
      <w:fldChar w:fldCharType="begin"/>
    </w:r>
    <w:r w:rsidR="00CC47B5">
      <w:rPr>
        <w:rStyle w:val="PageNumber"/>
      </w:rPr>
      <w:instrText xml:space="preserve">PAGE  </w:instrText>
    </w:r>
    <w:r>
      <w:rPr>
        <w:rStyle w:val="PageNumber"/>
      </w:rPr>
      <w:fldChar w:fldCharType="separate"/>
    </w:r>
    <w:r w:rsidR="00CC47B5">
      <w:rPr>
        <w:rStyle w:val="PageNumber"/>
        <w:noProof/>
      </w:rPr>
      <w:t>3</w:t>
    </w:r>
    <w:r>
      <w:rPr>
        <w:rStyle w:val="PageNumber"/>
      </w:rPr>
      <w:fldChar w:fldCharType="end"/>
    </w:r>
  </w:p>
  <w:p w:rsidR="00CC47B5" w:rsidRDefault="00CC47B5">
    <w:pPr>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47B5" w:rsidRPr="00A15B61" w:rsidRDefault="001B6080" w:rsidP="00BC65E1">
    <w:pPr>
      <w:pStyle w:val="Footer"/>
      <w:framePr w:wrap="around" w:vAnchor="text" w:hAnchor="margin" w:xAlign="right" w:y="1"/>
      <w:rPr>
        <w:rStyle w:val="PageNumber"/>
      </w:rPr>
    </w:pPr>
    <w:r w:rsidRPr="00A15B61">
      <w:rPr>
        <w:rStyle w:val="PageNumber"/>
        <w:szCs w:val="20"/>
      </w:rPr>
      <w:fldChar w:fldCharType="begin"/>
    </w:r>
    <w:r w:rsidR="00CC47B5">
      <w:rPr>
        <w:rStyle w:val="PageNumber"/>
        <w:szCs w:val="20"/>
      </w:rPr>
      <w:instrText>PAGE</w:instrText>
    </w:r>
    <w:r w:rsidR="00CC47B5" w:rsidRPr="00A15B61">
      <w:rPr>
        <w:rStyle w:val="PageNumber"/>
        <w:szCs w:val="20"/>
      </w:rPr>
      <w:instrText xml:space="preserve">  </w:instrText>
    </w:r>
    <w:r w:rsidRPr="00A15B61">
      <w:rPr>
        <w:rStyle w:val="PageNumber"/>
        <w:szCs w:val="20"/>
      </w:rPr>
      <w:fldChar w:fldCharType="separate"/>
    </w:r>
    <w:r w:rsidR="009375DD">
      <w:rPr>
        <w:rStyle w:val="PageNumber"/>
        <w:noProof/>
        <w:szCs w:val="20"/>
      </w:rPr>
      <w:t>1</w:t>
    </w:r>
    <w:r w:rsidRPr="00A15B61">
      <w:rPr>
        <w:rStyle w:val="PageNumber"/>
        <w:szCs w:val="20"/>
      </w:rPr>
      <w:fldChar w:fldCharType="end"/>
    </w:r>
  </w:p>
  <w:p w:rsidR="00CC47B5" w:rsidRPr="00A15B61" w:rsidRDefault="00CC47B5" w:rsidP="000D11C2">
    <w:pPr>
      <w:pStyle w:val="Footer"/>
      <w:ind w:right="360"/>
      <w:rPr>
        <w:rFonts w:ascii="Arial" w:hAnsi="Arial" w:cs="Arial"/>
        <w:szCs w:val="20"/>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47B5" w:rsidRPr="00A15B61" w:rsidRDefault="001B6080" w:rsidP="00BC65E1">
    <w:pPr>
      <w:pStyle w:val="Footer"/>
      <w:framePr w:wrap="around" w:vAnchor="text" w:hAnchor="margin" w:xAlign="right" w:y="1"/>
      <w:rPr>
        <w:rStyle w:val="PageNumber"/>
      </w:rPr>
    </w:pPr>
    <w:r w:rsidRPr="00A15B61">
      <w:rPr>
        <w:rStyle w:val="PageNumber"/>
        <w:szCs w:val="20"/>
      </w:rPr>
      <w:fldChar w:fldCharType="begin"/>
    </w:r>
    <w:r w:rsidR="00CC47B5">
      <w:rPr>
        <w:rStyle w:val="PageNumber"/>
        <w:szCs w:val="20"/>
      </w:rPr>
      <w:instrText>PAGE</w:instrText>
    </w:r>
    <w:r w:rsidR="00CC47B5" w:rsidRPr="00A15B61">
      <w:rPr>
        <w:rStyle w:val="PageNumber"/>
        <w:szCs w:val="20"/>
      </w:rPr>
      <w:instrText xml:space="preserve">  </w:instrText>
    </w:r>
    <w:r w:rsidRPr="00A15B61">
      <w:rPr>
        <w:rStyle w:val="PageNumber"/>
        <w:szCs w:val="20"/>
      </w:rPr>
      <w:fldChar w:fldCharType="separate"/>
    </w:r>
    <w:r w:rsidR="009375DD">
      <w:rPr>
        <w:rStyle w:val="PageNumber"/>
        <w:noProof/>
        <w:szCs w:val="20"/>
      </w:rPr>
      <w:t>15</w:t>
    </w:r>
    <w:r w:rsidRPr="00A15B61">
      <w:rPr>
        <w:rStyle w:val="PageNumber"/>
        <w:szCs w:val="20"/>
      </w:rPr>
      <w:fldChar w:fldCharType="end"/>
    </w:r>
  </w:p>
  <w:p w:rsidR="00CC47B5" w:rsidRPr="00A15B61" w:rsidRDefault="00CC47B5" w:rsidP="00C4344F">
    <w:pPr>
      <w:pStyle w:val="Footer"/>
      <w:ind w:right="360"/>
      <w:rPr>
        <w:rFonts w:ascii="Arial" w:hAnsi="Arial" w:cs="Arial"/>
        <w:szCs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C2E5B" w:rsidRDefault="006C2E5B">
      <w:r>
        <w:separator/>
      </w:r>
    </w:p>
  </w:footnote>
  <w:footnote w:type="continuationSeparator" w:id="0">
    <w:p w:rsidR="006C2E5B" w:rsidRDefault="006C2E5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47B5" w:rsidRDefault="001B6080">
    <w:pPr>
      <w:pStyle w:val="Header"/>
    </w:pPr>
    <w:r w:rsidRPr="001B6080">
      <w:rPr>
        <w:rFonts w:ascii="Arial" w:hAnsi="Arial" w:cs="Arial"/>
        <w:noProof/>
        <w:szCs w:val="20"/>
        <w:lang w:eastAsia="en-GB"/>
      </w:rPr>
      <w:pict>
        <v:shapetype id="_x0000_t202" coordsize="21600,21600" o:spt="202" path="m,l,21600r21600,l21600,xe">
          <v:stroke joinstyle="miter"/>
          <v:path gradientshapeok="t" o:connecttype="rect"/>
        </v:shapetype>
        <v:shape id="Text Box 1" o:spid="_x0000_s2049" type="#_x0000_t202" style="position:absolute;left:0;text-align:left;margin-left:-61.05pt;margin-top:107.85pt;width:553.05pt;height:149.4pt;z-index:25165516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" filled="f" stroked="f">
          <v:textbox>
            <w:txbxContent>
              <w:p w:rsidR="00CC47B5" w:rsidRDefault="00CC47B5" w:rsidP="00BC65E1">
                <w:pPr>
                  <w:spacing w:line="240" w:lineRule="auto"/>
                  <w:ind w:left="425" w:right="530"/>
                  <w:jc w:val="center"/>
                  <w:rPr>
                    <w:rFonts w:ascii="Arial" w:hAnsi="Arial" w:cs="Arial"/>
                    <w:sz w:val="60"/>
                    <w:szCs w:val="60"/>
                  </w:rPr>
                </w:pPr>
                <w:r>
                  <w:rPr>
                    <w:rFonts w:ascii="Arial" w:hAnsi="Arial" w:cs="Arial"/>
                    <w:sz w:val="60"/>
                    <w:szCs w:val="60"/>
                  </w:rPr>
                  <w:t>ESPON</w:t>
                </w:r>
                <w:r>
                  <w:rPr>
                    <w:rFonts w:ascii="Arial" w:hAnsi="Arial" w:cs="Arial"/>
                    <w:sz w:val="60"/>
                    <w:szCs w:val="60"/>
                  </w:rPr>
                  <w:br/>
                  <w:t xml:space="preserve">Factsheet </w:t>
                </w:r>
              </w:p>
              <w:p w:rsidR="00CC47B5" w:rsidRPr="00721B03" w:rsidRDefault="00CC47B5" w:rsidP="00BC65E1">
                <w:pPr>
                  <w:spacing w:line="240" w:lineRule="auto"/>
                  <w:ind w:left="425" w:right="310"/>
                  <w:jc w:val="center"/>
                  <w:rPr>
                    <w:rFonts w:ascii="Arial" w:hAnsi="Arial" w:cs="Arial"/>
                    <w:sz w:val="60"/>
                    <w:szCs w:val="60"/>
                  </w:rPr>
                </w:pPr>
                <w:r w:rsidRPr="004E391C">
                  <w:rPr>
                    <w:rFonts w:ascii="Arial" w:hAnsi="Arial" w:cs="Arial"/>
                    <w:sz w:val="60"/>
                    <w:szCs w:val="60"/>
                    <w:highlight w:val="yellow"/>
                  </w:rPr>
                  <w:t xml:space="preserve"> </w:t>
                </w:r>
              </w:p>
            </w:txbxContent>
          </v:textbox>
        </v:shape>
      </w:pict>
    </w:r>
    <w:r w:rsidR="00CC47B5">
      <w:rPr>
        <w:noProof/>
        <w:lang w:val="en-US"/>
      </w:rPr>
      <w:drawing>
        <wp:anchor distT="0" distB="0" distL="114300" distR="114300" simplePos="0" relativeHeight="251654144" behindDoc="1" locked="0" layoutInCell="1" allowOverlap="1">
          <wp:simplePos x="0" y="0"/>
          <wp:positionH relativeFrom="column">
            <wp:posOffset>-1143000</wp:posOffset>
          </wp:positionH>
          <wp:positionV relativeFrom="paragraph">
            <wp:posOffset>-457200</wp:posOffset>
          </wp:positionV>
          <wp:extent cx="7632065" cy="10701655"/>
          <wp:effectExtent l="25400" t="0" r="0" b="0"/>
          <wp:wrapNone/>
          <wp:docPr id="1" name="Bild 1" descr="Cover-TPG-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ver-TPG-White"/>
                  <pic:cNvPicPr>
                    <a:picLocks noChangeAspect="1" noChangeArrowheads="1"/>
                  </pic:cNvPicPr>
                </pic:nvPicPr>
                <pic:blipFill>
                  <a:blip r:embed="rId1"/>
                  <a:srcRect l="51128"/>
                  <a:stretch>
                    <a:fillRect/>
                  </a:stretch>
                </pic:blipFill>
                <pic:spPr bwMode="auto">
                  <a:xfrm>
                    <a:off x="0" y="0"/>
                    <a:ext cx="7632065" cy="10701655"/>
                  </a:xfrm>
                  <a:prstGeom prst="rect">
                    <a:avLst/>
                  </a:prstGeom>
                  <a:noFill/>
                  <a:ln w="9525">
                    <a:noFill/>
                    <a:miter lim="800000"/>
                    <a:headEnd/>
                    <a:tailEnd/>
                  </a:ln>
                </pic:spPr>
              </pic:pic>
            </a:graphicData>
          </a:graphic>
        </wp:anchor>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47B5" w:rsidRDefault="00CC47B5">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67FA41D4"/>
    <w:lvl w:ilvl="0">
      <w:start w:val="1"/>
      <w:numFmt w:val="decimal"/>
      <w:lvlText w:val="%1."/>
      <w:lvlJc w:val="left"/>
      <w:pPr>
        <w:tabs>
          <w:tab w:val="num" w:pos="1492"/>
        </w:tabs>
        <w:ind w:left="1492" w:hanging="360"/>
      </w:pPr>
    </w:lvl>
  </w:abstractNum>
  <w:abstractNum w:abstractNumId="1">
    <w:nsid w:val="FFFFFF7D"/>
    <w:multiLevelType w:val="singleLevel"/>
    <w:tmpl w:val="DB72474A"/>
    <w:lvl w:ilvl="0">
      <w:start w:val="1"/>
      <w:numFmt w:val="decimal"/>
      <w:lvlText w:val="%1."/>
      <w:lvlJc w:val="left"/>
      <w:pPr>
        <w:tabs>
          <w:tab w:val="num" w:pos="1209"/>
        </w:tabs>
        <w:ind w:left="1209" w:hanging="360"/>
      </w:pPr>
    </w:lvl>
  </w:abstractNum>
  <w:abstractNum w:abstractNumId="2">
    <w:nsid w:val="FFFFFF7E"/>
    <w:multiLevelType w:val="singleLevel"/>
    <w:tmpl w:val="2428774C"/>
    <w:lvl w:ilvl="0">
      <w:start w:val="1"/>
      <w:numFmt w:val="decimal"/>
      <w:lvlText w:val="%1."/>
      <w:lvlJc w:val="left"/>
      <w:pPr>
        <w:tabs>
          <w:tab w:val="num" w:pos="926"/>
        </w:tabs>
        <w:ind w:left="926" w:hanging="360"/>
      </w:pPr>
    </w:lvl>
  </w:abstractNum>
  <w:abstractNum w:abstractNumId="3">
    <w:nsid w:val="FFFFFF7F"/>
    <w:multiLevelType w:val="singleLevel"/>
    <w:tmpl w:val="FA2E5CE0"/>
    <w:lvl w:ilvl="0">
      <w:start w:val="1"/>
      <w:numFmt w:val="decimal"/>
      <w:lvlText w:val="%1."/>
      <w:lvlJc w:val="left"/>
      <w:pPr>
        <w:tabs>
          <w:tab w:val="num" w:pos="643"/>
        </w:tabs>
        <w:ind w:left="643" w:hanging="360"/>
      </w:pPr>
    </w:lvl>
  </w:abstractNum>
  <w:abstractNum w:abstractNumId="4">
    <w:nsid w:val="FFFFFF88"/>
    <w:multiLevelType w:val="singleLevel"/>
    <w:tmpl w:val="FE20D6AC"/>
    <w:lvl w:ilvl="0">
      <w:start w:val="1"/>
      <w:numFmt w:val="decimal"/>
      <w:lvlText w:val="%1."/>
      <w:lvlJc w:val="left"/>
      <w:pPr>
        <w:tabs>
          <w:tab w:val="num" w:pos="360"/>
        </w:tabs>
        <w:ind w:left="360" w:hanging="360"/>
      </w:pPr>
    </w:lvl>
  </w:abstractNum>
  <w:abstractNum w:abstractNumId="5">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01473F62"/>
    <w:multiLevelType w:val="hybridMultilevel"/>
    <w:tmpl w:val="88AA4E68"/>
    <w:lvl w:ilvl="0" w:tplc="A2005E00">
      <w:numFmt w:val="bullet"/>
      <w:lvlText w:val="-"/>
      <w:lvlJc w:val="left"/>
      <w:pPr>
        <w:ind w:left="720" w:hanging="360"/>
      </w:pPr>
      <w:rPr>
        <w:rFonts w:ascii="Verdana" w:eastAsia="Times New Roman" w:hAnsi="Verdana"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0CD20479"/>
    <w:multiLevelType w:val="singleLevel"/>
    <w:tmpl w:val="F4167E28"/>
    <w:lvl w:ilvl="0">
      <w:start w:val="1"/>
      <w:numFmt w:val="decimal"/>
      <w:pStyle w:val="ESPONTableHeading"/>
      <w:lvlText w:val="Table %1"/>
      <w:lvlJc w:val="left"/>
      <w:pPr>
        <w:tabs>
          <w:tab w:val="num" w:pos="1440"/>
        </w:tabs>
        <w:ind w:left="1077" w:hanging="1077"/>
      </w:pPr>
    </w:lvl>
  </w:abstractNum>
  <w:abstractNum w:abstractNumId="8">
    <w:nsid w:val="2E855DF1"/>
    <w:multiLevelType w:val="singleLevel"/>
    <w:tmpl w:val="D80CF3CE"/>
    <w:lvl w:ilvl="0">
      <w:start w:val="1"/>
      <w:numFmt w:val="decimal"/>
      <w:pStyle w:val="ESPONMapHeading"/>
      <w:lvlText w:val="Map %1"/>
      <w:lvlJc w:val="left"/>
      <w:pPr>
        <w:tabs>
          <w:tab w:val="num" w:pos="2495"/>
        </w:tabs>
        <w:ind w:left="2495" w:hanging="1077"/>
      </w:pPr>
    </w:lvl>
  </w:abstractNum>
  <w:abstractNum w:abstractNumId="9">
    <w:nsid w:val="44861BFD"/>
    <w:multiLevelType w:val="hybridMultilevel"/>
    <w:tmpl w:val="17F20B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4ACA7CC9"/>
    <w:multiLevelType w:val="hybridMultilevel"/>
    <w:tmpl w:val="09F44E12"/>
    <w:lvl w:ilvl="0" w:tplc="040C0001">
      <w:start w:val="1"/>
      <w:numFmt w:val="bullet"/>
      <w:lvlText w:val=""/>
      <w:lvlJc w:val="left"/>
      <w:pPr>
        <w:ind w:left="720" w:hanging="360"/>
      </w:pPr>
      <w:rPr>
        <w:rFonts w:ascii="Symbol" w:hAnsi="Symbol" w:hint="default"/>
      </w:rPr>
    </w:lvl>
    <w:lvl w:ilvl="1" w:tplc="A2005E00">
      <w:numFmt w:val="bullet"/>
      <w:lvlText w:val="-"/>
      <w:lvlJc w:val="left"/>
      <w:pPr>
        <w:ind w:left="1440" w:hanging="360"/>
      </w:pPr>
      <w:rPr>
        <w:rFonts w:ascii="Verdana" w:eastAsia="Times New Roman" w:hAnsi="Verdana" w:cs="Calibr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52C75CB0"/>
    <w:multiLevelType w:val="hybridMultilevel"/>
    <w:tmpl w:val="96B073E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5D414E38"/>
    <w:multiLevelType w:val="hybridMultilevel"/>
    <w:tmpl w:val="DCA2E898"/>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64EC0E84"/>
    <w:multiLevelType w:val="hybridMultilevel"/>
    <w:tmpl w:val="1FB8299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6ACF5E81"/>
    <w:multiLevelType w:val="hybridMultilevel"/>
    <w:tmpl w:val="7DEE9938"/>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5">
    <w:nsid w:val="6D5363A6"/>
    <w:multiLevelType w:val="hybridMultilevel"/>
    <w:tmpl w:val="5F1877BA"/>
    <w:lvl w:ilvl="0" w:tplc="04090001">
      <w:start w:val="1"/>
      <w:numFmt w:val="bullet"/>
      <w:lvlText w:val=""/>
      <w:lvlJc w:val="left"/>
      <w:pPr>
        <w:ind w:left="3585" w:hanging="360"/>
      </w:pPr>
      <w:rPr>
        <w:rFonts w:ascii="Symbol" w:hAnsi="Symbol" w:hint="default"/>
      </w:rPr>
    </w:lvl>
    <w:lvl w:ilvl="1" w:tplc="04090003" w:tentative="1">
      <w:start w:val="1"/>
      <w:numFmt w:val="bullet"/>
      <w:lvlText w:val="o"/>
      <w:lvlJc w:val="left"/>
      <w:pPr>
        <w:ind w:left="4305" w:hanging="360"/>
      </w:pPr>
      <w:rPr>
        <w:rFonts w:ascii="Courier New" w:hAnsi="Courier New" w:cs="Courier New" w:hint="default"/>
      </w:rPr>
    </w:lvl>
    <w:lvl w:ilvl="2" w:tplc="04090005" w:tentative="1">
      <w:start w:val="1"/>
      <w:numFmt w:val="bullet"/>
      <w:lvlText w:val=""/>
      <w:lvlJc w:val="left"/>
      <w:pPr>
        <w:ind w:left="5025" w:hanging="360"/>
      </w:pPr>
      <w:rPr>
        <w:rFonts w:ascii="Wingdings" w:hAnsi="Wingdings" w:hint="default"/>
      </w:rPr>
    </w:lvl>
    <w:lvl w:ilvl="3" w:tplc="04090001" w:tentative="1">
      <w:start w:val="1"/>
      <w:numFmt w:val="bullet"/>
      <w:lvlText w:val=""/>
      <w:lvlJc w:val="left"/>
      <w:pPr>
        <w:ind w:left="5745" w:hanging="360"/>
      </w:pPr>
      <w:rPr>
        <w:rFonts w:ascii="Symbol" w:hAnsi="Symbol" w:hint="default"/>
      </w:rPr>
    </w:lvl>
    <w:lvl w:ilvl="4" w:tplc="04090003" w:tentative="1">
      <w:start w:val="1"/>
      <w:numFmt w:val="bullet"/>
      <w:lvlText w:val="o"/>
      <w:lvlJc w:val="left"/>
      <w:pPr>
        <w:ind w:left="6465" w:hanging="360"/>
      </w:pPr>
      <w:rPr>
        <w:rFonts w:ascii="Courier New" w:hAnsi="Courier New" w:cs="Courier New" w:hint="default"/>
      </w:rPr>
    </w:lvl>
    <w:lvl w:ilvl="5" w:tplc="04090005" w:tentative="1">
      <w:start w:val="1"/>
      <w:numFmt w:val="bullet"/>
      <w:lvlText w:val=""/>
      <w:lvlJc w:val="left"/>
      <w:pPr>
        <w:ind w:left="7185" w:hanging="360"/>
      </w:pPr>
      <w:rPr>
        <w:rFonts w:ascii="Wingdings" w:hAnsi="Wingdings" w:hint="default"/>
      </w:rPr>
    </w:lvl>
    <w:lvl w:ilvl="6" w:tplc="04090001" w:tentative="1">
      <w:start w:val="1"/>
      <w:numFmt w:val="bullet"/>
      <w:lvlText w:val=""/>
      <w:lvlJc w:val="left"/>
      <w:pPr>
        <w:ind w:left="7905" w:hanging="360"/>
      </w:pPr>
      <w:rPr>
        <w:rFonts w:ascii="Symbol" w:hAnsi="Symbol" w:hint="default"/>
      </w:rPr>
    </w:lvl>
    <w:lvl w:ilvl="7" w:tplc="04090003" w:tentative="1">
      <w:start w:val="1"/>
      <w:numFmt w:val="bullet"/>
      <w:lvlText w:val="o"/>
      <w:lvlJc w:val="left"/>
      <w:pPr>
        <w:ind w:left="8625" w:hanging="360"/>
      </w:pPr>
      <w:rPr>
        <w:rFonts w:ascii="Courier New" w:hAnsi="Courier New" w:cs="Courier New" w:hint="default"/>
      </w:rPr>
    </w:lvl>
    <w:lvl w:ilvl="8" w:tplc="04090005" w:tentative="1">
      <w:start w:val="1"/>
      <w:numFmt w:val="bullet"/>
      <w:lvlText w:val=""/>
      <w:lvlJc w:val="left"/>
      <w:pPr>
        <w:ind w:left="9345" w:hanging="360"/>
      </w:pPr>
      <w:rPr>
        <w:rFonts w:ascii="Wingdings" w:hAnsi="Wingdings" w:hint="default"/>
      </w:rPr>
    </w:lvl>
  </w:abstractNum>
  <w:abstractNum w:abstractNumId="16">
    <w:nsid w:val="7C7205F2"/>
    <w:multiLevelType w:val="multilevel"/>
    <w:tmpl w:val="8C367472"/>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none"/>
      <w:lvlText w:val=""/>
      <w:lvlJc w:val="left"/>
      <w:pPr>
        <w:tabs>
          <w:tab w:val="num" w:pos="-31680"/>
        </w:tabs>
        <w:ind w:left="-32767" w:firstLine="32767"/>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7">
    <w:nsid w:val="7C9072F8"/>
    <w:multiLevelType w:val="hybridMultilevel"/>
    <w:tmpl w:val="BBA09002"/>
    <w:lvl w:ilvl="0" w:tplc="040C0001">
      <w:start w:val="1"/>
      <w:numFmt w:val="bullet"/>
      <w:lvlText w:val=""/>
      <w:lvlJc w:val="left"/>
      <w:pPr>
        <w:ind w:left="720" w:hanging="360"/>
      </w:pPr>
      <w:rPr>
        <w:rFonts w:ascii="Symbol" w:hAnsi="Symbol" w:hint="default"/>
      </w:rPr>
    </w:lvl>
    <w:lvl w:ilvl="1" w:tplc="A2005E00">
      <w:numFmt w:val="bullet"/>
      <w:lvlText w:val="-"/>
      <w:lvlJc w:val="left"/>
      <w:pPr>
        <w:ind w:left="1440" w:hanging="360"/>
      </w:pPr>
      <w:rPr>
        <w:rFonts w:ascii="Verdana" w:eastAsia="Times New Roman" w:hAnsi="Verdana" w:cs="Calibr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7"/>
  </w:num>
  <w:num w:numId="2">
    <w:abstractNumId w:val="8"/>
  </w:num>
  <w:num w:numId="3">
    <w:abstractNumId w:val="16"/>
  </w:num>
  <w:num w:numId="4">
    <w:abstractNumId w:val="14"/>
  </w:num>
  <w:num w:numId="5">
    <w:abstractNumId w:val="6"/>
  </w:num>
  <w:num w:numId="6">
    <w:abstractNumId w:val="13"/>
  </w:num>
  <w:num w:numId="7">
    <w:abstractNumId w:val="12"/>
  </w:num>
  <w:num w:numId="8">
    <w:abstractNumId w:val="10"/>
  </w:num>
  <w:num w:numId="9">
    <w:abstractNumId w:val="17"/>
  </w:num>
  <w:num w:numId="10">
    <w:abstractNumId w:val="16"/>
  </w:num>
  <w:num w:numId="11">
    <w:abstractNumId w:val="5"/>
  </w:num>
  <w:num w:numId="12">
    <w:abstractNumId w:val="15"/>
  </w:num>
  <w:num w:numId="13">
    <w:abstractNumId w:val="9"/>
  </w:num>
  <w:num w:numId="14">
    <w:abstractNumId w:val="11"/>
  </w:num>
  <w:num w:numId="15">
    <w:abstractNumId w:val="4"/>
  </w:num>
  <w:num w:numId="16">
    <w:abstractNumId w:val="3"/>
  </w:num>
  <w:num w:numId="17">
    <w:abstractNumId w:val="2"/>
  </w:num>
  <w:num w:numId="18">
    <w:abstractNumId w:val="1"/>
  </w:num>
  <w:num w:numId="19">
    <w:abstractNumId w:val="0"/>
  </w:num>
  <w:numIdMacAtCleanup w:val="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oNotTrackMoves/>
  <w:defaultTabStop w:val="720"/>
  <w:hyphenationZone w:val="425"/>
  <w:drawingGridHorizontalSpacing w:val="100"/>
  <w:displayHorizontalDrawingGridEvery w:val="2"/>
  <w:noPunctuationKerning/>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rsids>
    <w:rsidRoot w:val="00A15B61"/>
    <w:rsid w:val="00001320"/>
    <w:rsid w:val="000013EA"/>
    <w:rsid w:val="00001574"/>
    <w:rsid w:val="000066AA"/>
    <w:rsid w:val="00010DE4"/>
    <w:rsid w:val="00011481"/>
    <w:rsid w:val="00011C3D"/>
    <w:rsid w:val="00012892"/>
    <w:rsid w:val="000160B7"/>
    <w:rsid w:val="00016919"/>
    <w:rsid w:val="000172BC"/>
    <w:rsid w:val="00020978"/>
    <w:rsid w:val="0002197F"/>
    <w:rsid w:val="00021A06"/>
    <w:rsid w:val="00030CE4"/>
    <w:rsid w:val="00031AEC"/>
    <w:rsid w:val="00032745"/>
    <w:rsid w:val="00034626"/>
    <w:rsid w:val="00036BAE"/>
    <w:rsid w:val="00037716"/>
    <w:rsid w:val="00041991"/>
    <w:rsid w:val="00041A22"/>
    <w:rsid w:val="0004221D"/>
    <w:rsid w:val="00043F45"/>
    <w:rsid w:val="00050AB6"/>
    <w:rsid w:val="000527DC"/>
    <w:rsid w:val="00054E00"/>
    <w:rsid w:val="00055A97"/>
    <w:rsid w:val="000576BC"/>
    <w:rsid w:val="00061CE3"/>
    <w:rsid w:val="00063161"/>
    <w:rsid w:val="0006393E"/>
    <w:rsid w:val="00064853"/>
    <w:rsid w:val="000664C7"/>
    <w:rsid w:val="00072557"/>
    <w:rsid w:val="00073957"/>
    <w:rsid w:val="00073BFF"/>
    <w:rsid w:val="000757CA"/>
    <w:rsid w:val="00077C32"/>
    <w:rsid w:val="000812A6"/>
    <w:rsid w:val="00083607"/>
    <w:rsid w:val="00085BAD"/>
    <w:rsid w:val="00086387"/>
    <w:rsid w:val="000A0B9B"/>
    <w:rsid w:val="000A0F69"/>
    <w:rsid w:val="000A647A"/>
    <w:rsid w:val="000B3819"/>
    <w:rsid w:val="000B4718"/>
    <w:rsid w:val="000B58AA"/>
    <w:rsid w:val="000B7A7D"/>
    <w:rsid w:val="000B7F4E"/>
    <w:rsid w:val="000C36A1"/>
    <w:rsid w:val="000C4070"/>
    <w:rsid w:val="000C716F"/>
    <w:rsid w:val="000D0D18"/>
    <w:rsid w:val="000D11C2"/>
    <w:rsid w:val="000D57C9"/>
    <w:rsid w:val="000D6C64"/>
    <w:rsid w:val="000D7CC4"/>
    <w:rsid w:val="000E592C"/>
    <w:rsid w:val="000E6CC8"/>
    <w:rsid w:val="000E76EB"/>
    <w:rsid w:val="000F1BA2"/>
    <w:rsid w:val="000F2140"/>
    <w:rsid w:val="000F4706"/>
    <w:rsid w:val="00103644"/>
    <w:rsid w:val="00105B9D"/>
    <w:rsid w:val="001120BB"/>
    <w:rsid w:val="00112693"/>
    <w:rsid w:val="00122A0A"/>
    <w:rsid w:val="001245F9"/>
    <w:rsid w:val="00124BDE"/>
    <w:rsid w:val="0012533B"/>
    <w:rsid w:val="001260F4"/>
    <w:rsid w:val="00127104"/>
    <w:rsid w:val="00133602"/>
    <w:rsid w:val="00134DC7"/>
    <w:rsid w:val="0013600B"/>
    <w:rsid w:val="00150A5A"/>
    <w:rsid w:val="00150FCB"/>
    <w:rsid w:val="00151954"/>
    <w:rsid w:val="00151C31"/>
    <w:rsid w:val="00152974"/>
    <w:rsid w:val="00153108"/>
    <w:rsid w:val="0015691A"/>
    <w:rsid w:val="00162FF6"/>
    <w:rsid w:val="0016435C"/>
    <w:rsid w:val="00172B99"/>
    <w:rsid w:val="00177F91"/>
    <w:rsid w:val="00180D67"/>
    <w:rsid w:val="00182673"/>
    <w:rsid w:val="001838FE"/>
    <w:rsid w:val="00184B93"/>
    <w:rsid w:val="001907DA"/>
    <w:rsid w:val="00191F3D"/>
    <w:rsid w:val="001929F2"/>
    <w:rsid w:val="0019394E"/>
    <w:rsid w:val="00193F6F"/>
    <w:rsid w:val="00197096"/>
    <w:rsid w:val="001A0A8D"/>
    <w:rsid w:val="001A30F4"/>
    <w:rsid w:val="001A42AD"/>
    <w:rsid w:val="001A7669"/>
    <w:rsid w:val="001B0526"/>
    <w:rsid w:val="001B13B6"/>
    <w:rsid w:val="001B1A1A"/>
    <w:rsid w:val="001B300C"/>
    <w:rsid w:val="001B3AB0"/>
    <w:rsid w:val="001B5105"/>
    <w:rsid w:val="001B6080"/>
    <w:rsid w:val="001B6A94"/>
    <w:rsid w:val="001C043A"/>
    <w:rsid w:val="001C4CA6"/>
    <w:rsid w:val="001C7CD0"/>
    <w:rsid w:val="001D0F57"/>
    <w:rsid w:val="001D187B"/>
    <w:rsid w:val="001D594F"/>
    <w:rsid w:val="001E0ECB"/>
    <w:rsid w:val="001E2507"/>
    <w:rsid w:val="001E4F95"/>
    <w:rsid w:val="001E5F4A"/>
    <w:rsid w:val="001F0A8E"/>
    <w:rsid w:val="001F236D"/>
    <w:rsid w:val="001F5D67"/>
    <w:rsid w:val="002004FA"/>
    <w:rsid w:val="00200704"/>
    <w:rsid w:val="00207B3F"/>
    <w:rsid w:val="0021343D"/>
    <w:rsid w:val="002146DB"/>
    <w:rsid w:val="00214A89"/>
    <w:rsid w:val="00215B37"/>
    <w:rsid w:val="0022077E"/>
    <w:rsid w:val="00220A8C"/>
    <w:rsid w:val="002214A4"/>
    <w:rsid w:val="00221A45"/>
    <w:rsid w:val="00223DE3"/>
    <w:rsid w:val="002250F3"/>
    <w:rsid w:val="00227652"/>
    <w:rsid w:val="002363BC"/>
    <w:rsid w:val="002371D8"/>
    <w:rsid w:val="0023799F"/>
    <w:rsid w:val="00253237"/>
    <w:rsid w:val="0025373C"/>
    <w:rsid w:val="0026077F"/>
    <w:rsid w:val="00264534"/>
    <w:rsid w:val="00265996"/>
    <w:rsid w:val="00276DA6"/>
    <w:rsid w:val="00281A82"/>
    <w:rsid w:val="00282854"/>
    <w:rsid w:val="00285BF3"/>
    <w:rsid w:val="002923B9"/>
    <w:rsid w:val="00293ABA"/>
    <w:rsid w:val="00293DE9"/>
    <w:rsid w:val="00294042"/>
    <w:rsid w:val="002949F4"/>
    <w:rsid w:val="002973FF"/>
    <w:rsid w:val="002977F3"/>
    <w:rsid w:val="002A2C96"/>
    <w:rsid w:val="002A7776"/>
    <w:rsid w:val="002B1929"/>
    <w:rsid w:val="002B51CA"/>
    <w:rsid w:val="002B71A8"/>
    <w:rsid w:val="002C06ED"/>
    <w:rsid w:val="002C2CBC"/>
    <w:rsid w:val="002C4473"/>
    <w:rsid w:val="002C780D"/>
    <w:rsid w:val="002D1443"/>
    <w:rsid w:val="002D3185"/>
    <w:rsid w:val="002D429C"/>
    <w:rsid w:val="002D5B13"/>
    <w:rsid w:val="002E0490"/>
    <w:rsid w:val="002E20E5"/>
    <w:rsid w:val="002E3524"/>
    <w:rsid w:val="002E529A"/>
    <w:rsid w:val="002E619E"/>
    <w:rsid w:val="002F1D75"/>
    <w:rsid w:val="002F4B38"/>
    <w:rsid w:val="002F713F"/>
    <w:rsid w:val="00303833"/>
    <w:rsid w:val="00304555"/>
    <w:rsid w:val="003052B2"/>
    <w:rsid w:val="0030699A"/>
    <w:rsid w:val="00313D3B"/>
    <w:rsid w:val="00322B33"/>
    <w:rsid w:val="003253E2"/>
    <w:rsid w:val="003351B4"/>
    <w:rsid w:val="00337519"/>
    <w:rsid w:val="00337872"/>
    <w:rsid w:val="00344591"/>
    <w:rsid w:val="00351255"/>
    <w:rsid w:val="00351563"/>
    <w:rsid w:val="003517DA"/>
    <w:rsid w:val="003526D5"/>
    <w:rsid w:val="00352B1D"/>
    <w:rsid w:val="00352D76"/>
    <w:rsid w:val="003539EB"/>
    <w:rsid w:val="00353B5C"/>
    <w:rsid w:val="00353E8C"/>
    <w:rsid w:val="0035504D"/>
    <w:rsid w:val="003608BA"/>
    <w:rsid w:val="00362CD8"/>
    <w:rsid w:val="00362D4C"/>
    <w:rsid w:val="00371DBA"/>
    <w:rsid w:val="0037440D"/>
    <w:rsid w:val="00376B51"/>
    <w:rsid w:val="0037764A"/>
    <w:rsid w:val="00384F28"/>
    <w:rsid w:val="003860B2"/>
    <w:rsid w:val="00387A8F"/>
    <w:rsid w:val="00391559"/>
    <w:rsid w:val="00391CD5"/>
    <w:rsid w:val="0039373B"/>
    <w:rsid w:val="00394068"/>
    <w:rsid w:val="00396D72"/>
    <w:rsid w:val="00397CB9"/>
    <w:rsid w:val="003A016A"/>
    <w:rsid w:val="003A1847"/>
    <w:rsid w:val="003A27BC"/>
    <w:rsid w:val="003A2F36"/>
    <w:rsid w:val="003B0962"/>
    <w:rsid w:val="003B21D4"/>
    <w:rsid w:val="003C112D"/>
    <w:rsid w:val="003C261B"/>
    <w:rsid w:val="003C354A"/>
    <w:rsid w:val="003C3688"/>
    <w:rsid w:val="003C5D09"/>
    <w:rsid w:val="003D126B"/>
    <w:rsid w:val="003D2A84"/>
    <w:rsid w:val="003D3487"/>
    <w:rsid w:val="003D44D2"/>
    <w:rsid w:val="003D4618"/>
    <w:rsid w:val="003D5114"/>
    <w:rsid w:val="003E161E"/>
    <w:rsid w:val="003E1F66"/>
    <w:rsid w:val="003E2114"/>
    <w:rsid w:val="003E7A75"/>
    <w:rsid w:val="003F196C"/>
    <w:rsid w:val="003F6066"/>
    <w:rsid w:val="00401DDB"/>
    <w:rsid w:val="004024D3"/>
    <w:rsid w:val="004043C4"/>
    <w:rsid w:val="004047DE"/>
    <w:rsid w:val="00404925"/>
    <w:rsid w:val="004054C3"/>
    <w:rsid w:val="0040760B"/>
    <w:rsid w:val="00410A29"/>
    <w:rsid w:val="004122A0"/>
    <w:rsid w:val="004173E4"/>
    <w:rsid w:val="004177FC"/>
    <w:rsid w:val="0042391C"/>
    <w:rsid w:val="0042502E"/>
    <w:rsid w:val="004277D0"/>
    <w:rsid w:val="00433090"/>
    <w:rsid w:val="004353CB"/>
    <w:rsid w:val="0044029A"/>
    <w:rsid w:val="0044604E"/>
    <w:rsid w:val="00447210"/>
    <w:rsid w:val="00452144"/>
    <w:rsid w:val="00454825"/>
    <w:rsid w:val="00456E90"/>
    <w:rsid w:val="004604F3"/>
    <w:rsid w:val="004614EC"/>
    <w:rsid w:val="0046572E"/>
    <w:rsid w:val="00467598"/>
    <w:rsid w:val="00470A8B"/>
    <w:rsid w:val="00472744"/>
    <w:rsid w:val="00473131"/>
    <w:rsid w:val="00473E41"/>
    <w:rsid w:val="00475DCB"/>
    <w:rsid w:val="004778EB"/>
    <w:rsid w:val="00477CEB"/>
    <w:rsid w:val="0048039B"/>
    <w:rsid w:val="004854D1"/>
    <w:rsid w:val="00485672"/>
    <w:rsid w:val="004900DF"/>
    <w:rsid w:val="004933BE"/>
    <w:rsid w:val="004A0E81"/>
    <w:rsid w:val="004A1DB8"/>
    <w:rsid w:val="004A4AC7"/>
    <w:rsid w:val="004A52D3"/>
    <w:rsid w:val="004B03FD"/>
    <w:rsid w:val="004B2204"/>
    <w:rsid w:val="004B2360"/>
    <w:rsid w:val="004B2688"/>
    <w:rsid w:val="004B33EC"/>
    <w:rsid w:val="004B3A9D"/>
    <w:rsid w:val="004B48CD"/>
    <w:rsid w:val="004C2E09"/>
    <w:rsid w:val="004C4307"/>
    <w:rsid w:val="004C462E"/>
    <w:rsid w:val="004C71AB"/>
    <w:rsid w:val="004D2437"/>
    <w:rsid w:val="004D6E70"/>
    <w:rsid w:val="004E11D0"/>
    <w:rsid w:val="004E1306"/>
    <w:rsid w:val="004E39BD"/>
    <w:rsid w:val="004E3B1D"/>
    <w:rsid w:val="004F0F17"/>
    <w:rsid w:val="004F26B8"/>
    <w:rsid w:val="004F4013"/>
    <w:rsid w:val="004F6946"/>
    <w:rsid w:val="005023B0"/>
    <w:rsid w:val="00502D0D"/>
    <w:rsid w:val="00502E0A"/>
    <w:rsid w:val="00503596"/>
    <w:rsid w:val="00505959"/>
    <w:rsid w:val="005070C8"/>
    <w:rsid w:val="00511059"/>
    <w:rsid w:val="005131EA"/>
    <w:rsid w:val="00520876"/>
    <w:rsid w:val="00524215"/>
    <w:rsid w:val="00526E5A"/>
    <w:rsid w:val="00527F02"/>
    <w:rsid w:val="005322AA"/>
    <w:rsid w:val="00541834"/>
    <w:rsid w:val="005433C5"/>
    <w:rsid w:val="00544CC3"/>
    <w:rsid w:val="00545F8A"/>
    <w:rsid w:val="005463AC"/>
    <w:rsid w:val="00552FAD"/>
    <w:rsid w:val="00556D25"/>
    <w:rsid w:val="00562AB0"/>
    <w:rsid w:val="0056756F"/>
    <w:rsid w:val="00571653"/>
    <w:rsid w:val="00571A61"/>
    <w:rsid w:val="00571C81"/>
    <w:rsid w:val="0057346D"/>
    <w:rsid w:val="005761A6"/>
    <w:rsid w:val="0057623F"/>
    <w:rsid w:val="00582C35"/>
    <w:rsid w:val="00585345"/>
    <w:rsid w:val="00593AD0"/>
    <w:rsid w:val="00593B7A"/>
    <w:rsid w:val="00595161"/>
    <w:rsid w:val="005967A2"/>
    <w:rsid w:val="00597872"/>
    <w:rsid w:val="005A3E20"/>
    <w:rsid w:val="005A73D9"/>
    <w:rsid w:val="005A7DFC"/>
    <w:rsid w:val="005B3722"/>
    <w:rsid w:val="005C108D"/>
    <w:rsid w:val="005C43AF"/>
    <w:rsid w:val="005C58DE"/>
    <w:rsid w:val="005C6D17"/>
    <w:rsid w:val="005D0C21"/>
    <w:rsid w:val="005D2D0B"/>
    <w:rsid w:val="005D53EE"/>
    <w:rsid w:val="005D621D"/>
    <w:rsid w:val="005D632A"/>
    <w:rsid w:val="005D78FE"/>
    <w:rsid w:val="005E463C"/>
    <w:rsid w:val="005E4E4C"/>
    <w:rsid w:val="005E586B"/>
    <w:rsid w:val="005E6290"/>
    <w:rsid w:val="005F0D48"/>
    <w:rsid w:val="005F24DD"/>
    <w:rsid w:val="0060091E"/>
    <w:rsid w:val="00610DAB"/>
    <w:rsid w:val="0061660C"/>
    <w:rsid w:val="006166FD"/>
    <w:rsid w:val="00616DE9"/>
    <w:rsid w:val="0061757F"/>
    <w:rsid w:val="006326AB"/>
    <w:rsid w:val="00633FE2"/>
    <w:rsid w:val="0063504F"/>
    <w:rsid w:val="00643649"/>
    <w:rsid w:val="006441ED"/>
    <w:rsid w:val="00645CD2"/>
    <w:rsid w:val="0065085F"/>
    <w:rsid w:val="00654361"/>
    <w:rsid w:val="0065695B"/>
    <w:rsid w:val="00657472"/>
    <w:rsid w:val="00657A40"/>
    <w:rsid w:val="00657E48"/>
    <w:rsid w:val="00660A8B"/>
    <w:rsid w:val="0066206E"/>
    <w:rsid w:val="006625D1"/>
    <w:rsid w:val="0066301D"/>
    <w:rsid w:val="00664ACE"/>
    <w:rsid w:val="00664B05"/>
    <w:rsid w:val="006743AD"/>
    <w:rsid w:val="00677B8D"/>
    <w:rsid w:val="0068242A"/>
    <w:rsid w:val="00682613"/>
    <w:rsid w:val="00682B57"/>
    <w:rsid w:val="006847A3"/>
    <w:rsid w:val="00690277"/>
    <w:rsid w:val="0069219F"/>
    <w:rsid w:val="00695762"/>
    <w:rsid w:val="006A17A6"/>
    <w:rsid w:val="006A30AF"/>
    <w:rsid w:val="006A5610"/>
    <w:rsid w:val="006A5F96"/>
    <w:rsid w:val="006A7FE2"/>
    <w:rsid w:val="006B1170"/>
    <w:rsid w:val="006B48FD"/>
    <w:rsid w:val="006B59A1"/>
    <w:rsid w:val="006C2E5B"/>
    <w:rsid w:val="006C4740"/>
    <w:rsid w:val="006C481B"/>
    <w:rsid w:val="006D18CA"/>
    <w:rsid w:val="006D3D3E"/>
    <w:rsid w:val="006D44BA"/>
    <w:rsid w:val="006D5157"/>
    <w:rsid w:val="006D5350"/>
    <w:rsid w:val="006D6890"/>
    <w:rsid w:val="006E1A6B"/>
    <w:rsid w:val="006E4366"/>
    <w:rsid w:val="006E5E38"/>
    <w:rsid w:val="006E618B"/>
    <w:rsid w:val="006F0BC4"/>
    <w:rsid w:val="006F17FA"/>
    <w:rsid w:val="006F222E"/>
    <w:rsid w:val="006F49F1"/>
    <w:rsid w:val="006F4E16"/>
    <w:rsid w:val="00702CB8"/>
    <w:rsid w:val="00707885"/>
    <w:rsid w:val="0071023A"/>
    <w:rsid w:val="007107A7"/>
    <w:rsid w:val="007119D4"/>
    <w:rsid w:val="00712430"/>
    <w:rsid w:val="007153BD"/>
    <w:rsid w:val="00716E65"/>
    <w:rsid w:val="007172A4"/>
    <w:rsid w:val="007221CD"/>
    <w:rsid w:val="007244F6"/>
    <w:rsid w:val="00724928"/>
    <w:rsid w:val="00725832"/>
    <w:rsid w:val="00726D46"/>
    <w:rsid w:val="00732C90"/>
    <w:rsid w:val="007370BC"/>
    <w:rsid w:val="007423B2"/>
    <w:rsid w:val="007456E2"/>
    <w:rsid w:val="00747707"/>
    <w:rsid w:val="00753769"/>
    <w:rsid w:val="00761029"/>
    <w:rsid w:val="0076148F"/>
    <w:rsid w:val="007656EC"/>
    <w:rsid w:val="00770B59"/>
    <w:rsid w:val="00771219"/>
    <w:rsid w:val="00771843"/>
    <w:rsid w:val="007722C8"/>
    <w:rsid w:val="0077695D"/>
    <w:rsid w:val="007776A6"/>
    <w:rsid w:val="0078171A"/>
    <w:rsid w:val="00782183"/>
    <w:rsid w:val="007831EE"/>
    <w:rsid w:val="00783B76"/>
    <w:rsid w:val="00783F35"/>
    <w:rsid w:val="007842F4"/>
    <w:rsid w:val="007858E5"/>
    <w:rsid w:val="00787861"/>
    <w:rsid w:val="00791D68"/>
    <w:rsid w:val="0079272B"/>
    <w:rsid w:val="007949EF"/>
    <w:rsid w:val="0079633F"/>
    <w:rsid w:val="0079657F"/>
    <w:rsid w:val="00796C3C"/>
    <w:rsid w:val="007A48EF"/>
    <w:rsid w:val="007A4E31"/>
    <w:rsid w:val="007A508C"/>
    <w:rsid w:val="007A5C06"/>
    <w:rsid w:val="007A5D52"/>
    <w:rsid w:val="007A5E35"/>
    <w:rsid w:val="007B19A0"/>
    <w:rsid w:val="007B3652"/>
    <w:rsid w:val="007B59B6"/>
    <w:rsid w:val="007B7ADB"/>
    <w:rsid w:val="007C52E9"/>
    <w:rsid w:val="007C771D"/>
    <w:rsid w:val="007E2555"/>
    <w:rsid w:val="007E3756"/>
    <w:rsid w:val="007F16DF"/>
    <w:rsid w:val="007F2A06"/>
    <w:rsid w:val="008044DD"/>
    <w:rsid w:val="00804BA1"/>
    <w:rsid w:val="00805E5D"/>
    <w:rsid w:val="00812490"/>
    <w:rsid w:val="00812ECD"/>
    <w:rsid w:val="008132AD"/>
    <w:rsid w:val="00823513"/>
    <w:rsid w:val="0082390C"/>
    <w:rsid w:val="00823FCF"/>
    <w:rsid w:val="00827112"/>
    <w:rsid w:val="00827496"/>
    <w:rsid w:val="008321A8"/>
    <w:rsid w:val="00833168"/>
    <w:rsid w:val="00835D9A"/>
    <w:rsid w:val="00835EF3"/>
    <w:rsid w:val="008374BC"/>
    <w:rsid w:val="008419E4"/>
    <w:rsid w:val="00844319"/>
    <w:rsid w:val="008454F5"/>
    <w:rsid w:val="00846CF1"/>
    <w:rsid w:val="00847741"/>
    <w:rsid w:val="00855241"/>
    <w:rsid w:val="008555CF"/>
    <w:rsid w:val="00856EFD"/>
    <w:rsid w:val="00857F3C"/>
    <w:rsid w:val="00871839"/>
    <w:rsid w:val="00875551"/>
    <w:rsid w:val="00876AC8"/>
    <w:rsid w:val="008829C7"/>
    <w:rsid w:val="00882F9C"/>
    <w:rsid w:val="00885028"/>
    <w:rsid w:val="00886C11"/>
    <w:rsid w:val="00891455"/>
    <w:rsid w:val="008926ED"/>
    <w:rsid w:val="0089569C"/>
    <w:rsid w:val="00895E5B"/>
    <w:rsid w:val="00896802"/>
    <w:rsid w:val="008A3B96"/>
    <w:rsid w:val="008A63DF"/>
    <w:rsid w:val="008A68FF"/>
    <w:rsid w:val="008B1002"/>
    <w:rsid w:val="008B2C0A"/>
    <w:rsid w:val="008B577E"/>
    <w:rsid w:val="008B582B"/>
    <w:rsid w:val="008B5BDF"/>
    <w:rsid w:val="008C37DF"/>
    <w:rsid w:val="008C5656"/>
    <w:rsid w:val="008C7A02"/>
    <w:rsid w:val="008C7EA6"/>
    <w:rsid w:val="008D0268"/>
    <w:rsid w:val="008D1558"/>
    <w:rsid w:val="008D2417"/>
    <w:rsid w:val="008D3E90"/>
    <w:rsid w:val="008D4CB6"/>
    <w:rsid w:val="008E033C"/>
    <w:rsid w:val="008E0954"/>
    <w:rsid w:val="008E146A"/>
    <w:rsid w:val="008E24D2"/>
    <w:rsid w:val="008E385E"/>
    <w:rsid w:val="008E4D86"/>
    <w:rsid w:val="008E6AA7"/>
    <w:rsid w:val="008E6B67"/>
    <w:rsid w:val="008F09C6"/>
    <w:rsid w:val="008F3EE5"/>
    <w:rsid w:val="008F6322"/>
    <w:rsid w:val="008F6B32"/>
    <w:rsid w:val="00905001"/>
    <w:rsid w:val="00906A2B"/>
    <w:rsid w:val="009116A2"/>
    <w:rsid w:val="00911A6A"/>
    <w:rsid w:val="0091343C"/>
    <w:rsid w:val="00913874"/>
    <w:rsid w:val="00921D38"/>
    <w:rsid w:val="0092562C"/>
    <w:rsid w:val="00927D4F"/>
    <w:rsid w:val="00930989"/>
    <w:rsid w:val="00931A61"/>
    <w:rsid w:val="00932110"/>
    <w:rsid w:val="009375DD"/>
    <w:rsid w:val="0093778A"/>
    <w:rsid w:val="0094026B"/>
    <w:rsid w:val="0094059F"/>
    <w:rsid w:val="00943F1C"/>
    <w:rsid w:val="00944EBE"/>
    <w:rsid w:val="00946375"/>
    <w:rsid w:val="00951B33"/>
    <w:rsid w:val="00951F28"/>
    <w:rsid w:val="00952C12"/>
    <w:rsid w:val="009540EB"/>
    <w:rsid w:val="009607D7"/>
    <w:rsid w:val="009644BE"/>
    <w:rsid w:val="00971C9B"/>
    <w:rsid w:val="009727D3"/>
    <w:rsid w:val="009729A4"/>
    <w:rsid w:val="00973416"/>
    <w:rsid w:val="00973678"/>
    <w:rsid w:val="00974016"/>
    <w:rsid w:val="00974649"/>
    <w:rsid w:val="00977A61"/>
    <w:rsid w:val="00977AED"/>
    <w:rsid w:val="00983AB6"/>
    <w:rsid w:val="0099613A"/>
    <w:rsid w:val="00997518"/>
    <w:rsid w:val="009A379F"/>
    <w:rsid w:val="009A7134"/>
    <w:rsid w:val="009A768F"/>
    <w:rsid w:val="009A7921"/>
    <w:rsid w:val="009B20D3"/>
    <w:rsid w:val="009B4050"/>
    <w:rsid w:val="009B592C"/>
    <w:rsid w:val="009C0409"/>
    <w:rsid w:val="009C12E9"/>
    <w:rsid w:val="009C7E18"/>
    <w:rsid w:val="009D1667"/>
    <w:rsid w:val="009D1D06"/>
    <w:rsid w:val="009D2E8A"/>
    <w:rsid w:val="009D3B18"/>
    <w:rsid w:val="009D3F39"/>
    <w:rsid w:val="009D457D"/>
    <w:rsid w:val="009D681C"/>
    <w:rsid w:val="009E0BD5"/>
    <w:rsid w:val="009E1C7F"/>
    <w:rsid w:val="009E361D"/>
    <w:rsid w:val="009E62EA"/>
    <w:rsid w:val="009E70A1"/>
    <w:rsid w:val="009F21F0"/>
    <w:rsid w:val="009F2583"/>
    <w:rsid w:val="009F3D83"/>
    <w:rsid w:val="009F682E"/>
    <w:rsid w:val="009F7417"/>
    <w:rsid w:val="009F77A8"/>
    <w:rsid w:val="00A02FD6"/>
    <w:rsid w:val="00A12916"/>
    <w:rsid w:val="00A13E7F"/>
    <w:rsid w:val="00A14BAC"/>
    <w:rsid w:val="00A15B61"/>
    <w:rsid w:val="00A16062"/>
    <w:rsid w:val="00A2166F"/>
    <w:rsid w:val="00A21C1D"/>
    <w:rsid w:val="00A24B55"/>
    <w:rsid w:val="00A265BE"/>
    <w:rsid w:val="00A304AA"/>
    <w:rsid w:val="00A31617"/>
    <w:rsid w:val="00A33083"/>
    <w:rsid w:val="00A37956"/>
    <w:rsid w:val="00A413E0"/>
    <w:rsid w:val="00A433AA"/>
    <w:rsid w:val="00A447B6"/>
    <w:rsid w:val="00A44D2B"/>
    <w:rsid w:val="00A4571E"/>
    <w:rsid w:val="00A457AA"/>
    <w:rsid w:val="00A46196"/>
    <w:rsid w:val="00A47168"/>
    <w:rsid w:val="00A55855"/>
    <w:rsid w:val="00A61620"/>
    <w:rsid w:val="00A62876"/>
    <w:rsid w:val="00A7369A"/>
    <w:rsid w:val="00A73F5F"/>
    <w:rsid w:val="00A76236"/>
    <w:rsid w:val="00A76F72"/>
    <w:rsid w:val="00A836AD"/>
    <w:rsid w:val="00A91FBB"/>
    <w:rsid w:val="00A9486C"/>
    <w:rsid w:val="00A967C7"/>
    <w:rsid w:val="00A9708D"/>
    <w:rsid w:val="00AA2C67"/>
    <w:rsid w:val="00AA4952"/>
    <w:rsid w:val="00AA5486"/>
    <w:rsid w:val="00AB0F46"/>
    <w:rsid w:val="00AB16F9"/>
    <w:rsid w:val="00AB23D7"/>
    <w:rsid w:val="00AB243A"/>
    <w:rsid w:val="00AB5BB9"/>
    <w:rsid w:val="00AB6431"/>
    <w:rsid w:val="00AC1484"/>
    <w:rsid w:val="00AC3144"/>
    <w:rsid w:val="00AC52D7"/>
    <w:rsid w:val="00AC55B7"/>
    <w:rsid w:val="00AC7369"/>
    <w:rsid w:val="00AD1095"/>
    <w:rsid w:val="00AD5E29"/>
    <w:rsid w:val="00AD6766"/>
    <w:rsid w:val="00AE7F5D"/>
    <w:rsid w:val="00AF0B72"/>
    <w:rsid w:val="00AF1C0F"/>
    <w:rsid w:val="00AF35C2"/>
    <w:rsid w:val="00AF42C2"/>
    <w:rsid w:val="00AF42DC"/>
    <w:rsid w:val="00AF47EF"/>
    <w:rsid w:val="00AF61D7"/>
    <w:rsid w:val="00AF6A34"/>
    <w:rsid w:val="00B04642"/>
    <w:rsid w:val="00B06874"/>
    <w:rsid w:val="00B07EAE"/>
    <w:rsid w:val="00B1075F"/>
    <w:rsid w:val="00B111E1"/>
    <w:rsid w:val="00B135A2"/>
    <w:rsid w:val="00B13697"/>
    <w:rsid w:val="00B17CEF"/>
    <w:rsid w:val="00B25F6C"/>
    <w:rsid w:val="00B2763C"/>
    <w:rsid w:val="00B27F58"/>
    <w:rsid w:val="00B31866"/>
    <w:rsid w:val="00B3257D"/>
    <w:rsid w:val="00B328F8"/>
    <w:rsid w:val="00B43B1B"/>
    <w:rsid w:val="00B45029"/>
    <w:rsid w:val="00B472A4"/>
    <w:rsid w:val="00B47314"/>
    <w:rsid w:val="00B47EEE"/>
    <w:rsid w:val="00B51A9A"/>
    <w:rsid w:val="00B5450D"/>
    <w:rsid w:val="00B54542"/>
    <w:rsid w:val="00B55DC5"/>
    <w:rsid w:val="00B57F87"/>
    <w:rsid w:val="00B57FCF"/>
    <w:rsid w:val="00B601F1"/>
    <w:rsid w:val="00B6026B"/>
    <w:rsid w:val="00B61D5A"/>
    <w:rsid w:val="00B703D4"/>
    <w:rsid w:val="00B7058E"/>
    <w:rsid w:val="00B728C8"/>
    <w:rsid w:val="00B75224"/>
    <w:rsid w:val="00B757EC"/>
    <w:rsid w:val="00B77BD4"/>
    <w:rsid w:val="00B82E7B"/>
    <w:rsid w:val="00B85AA5"/>
    <w:rsid w:val="00B8613C"/>
    <w:rsid w:val="00B863CA"/>
    <w:rsid w:val="00B872B1"/>
    <w:rsid w:val="00B92990"/>
    <w:rsid w:val="00B9562C"/>
    <w:rsid w:val="00B969F0"/>
    <w:rsid w:val="00BA0117"/>
    <w:rsid w:val="00BA05C6"/>
    <w:rsid w:val="00BA1233"/>
    <w:rsid w:val="00BA161A"/>
    <w:rsid w:val="00BA3B15"/>
    <w:rsid w:val="00BA5459"/>
    <w:rsid w:val="00BA5775"/>
    <w:rsid w:val="00BA5AB5"/>
    <w:rsid w:val="00BA651D"/>
    <w:rsid w:val="00BB0721"/>
    <w:rsid w:val="00BB2E65"/>
    <w:rsid w:val="00BB611A"/>
    <w:rsid w:val="00BB6D17"/>
    <w:rsid w:val="00BB7245"/>
    <w:rsid w:val="00BB7570"/>
    <w:rsid w:val="00BC0D80"/>
    <w:rsid w:val="00BC0E15"/>
    <w:rsid w:val="00BC2C94"/>
    <w:rsid w:val="00BC42C7"/>
    <w:rsid w:val="00BC49D2"/>
    <w:rsid w:val="00BC5E43"/>
    <w:rsid w:val="00BC65E1"/>
    <w:rsid w:val="00BC6DBF"/>
    <w:rsid w:val="00BC7B26"/>
    <w:rsid w:val="00BD051A"/>
    <w:rsid w:val="00BE0557"/>
    <w:rsid w:val="00BE188E"/>
    <w:rsid w:val="00BE223D"/>
    <w:rsid w:val="00BE3DAE"/>
    <w:rsid w:val="00BE4274"/>
    <w:rsid w:val="00BE6599"/>
    <w:rsid w:val="00BF378B"/>
    <w:rsid w:val="00BF3C62"/>
    <w:rsid w:val="00BF56C7"/>
    <w:rsid w:val="00BF7B01"/>
    <w:rsid w:val="00C00C96"/>
    <w:rsid w:val="00C019EF"/>
    <w:rsid w:val="00C033E5"/>
    <w:rsid w:val="00C04A1F"/>
    <w:rsid w:val="00C04A31"/>
    <w:rsid w:val="00C0554A"/>
    <w:rsid w:val="00C1059F"/>
    <w:rsid w:val="00C11D58"/>
    <w:rsid w:val="00C13A33"/>
    <w:rsid w:val="00C1408A"/>
    <w:rsid w:val="00C14550"/>
    <w:rsid w:val="00C160A4"/>
    <w:rsid w:val="00C25CB5"/>
    <w:rsid w:val="00C26F3B"/>
    <w:rsid w:val="00C30BF8"/>
    <w:rsid w:val="00C3119A"/>
    <w:rsid w:val="00C32582"/>
    <w:rsid w:val="00C33A99"/>
    <w:rsid w:val="00C34A6E"/>
    <w:rsid w:val="00C421CA"/>
    <w:rsid w:val="00C4344F"/>
    <w:rsid w:val="00C46385"/>
    <w:rsid w:val="00C5084D"/>
    <w:rsid w:val="00C508D6"/>
    <w:rsid w:val="00C51A75"/>
    <w:rsid w:val="00C5255D"/>
    <w:rsid w:val="00C5462E"/>
    <w:rsid w:val="00C600DD"/>
    <w:rsid w:val="00C603EB"/>
    <w:rsid w:val="00C606EA"/>
    <w:rsid w:val="00C664BB"/>
    <w:rsid w:val="00C675CC"/>
    <w:rsid w:val="00C7069F"/>
    <w:rsid w:val="00C71718"/>
    <w:rsid w:val="00C7538F"/>
    <w:rsid w:val="00C76A20"/>
    <w:rsid w:val="00C77C7E"/>
    <w:rsid w:val="00C77D2A"/>
    <w:rsid w:val="00C809FF"/>
    <w:rsid w:val="00C8287C"/>
    <w:rsid w:val="00C85C5A"/>
    <w:rsid w:val="00C9580A"/>
    <w:rsid w:val="00C9704F"/>
    <w:rsid w:val="00CA3C33"/>
    <w:rsid w:val="00CA40C7"/>
    <w:rsid w:val="00CA4181"/>
    <w:rsid w:val="00CA4369"/>
    <w:rsid w:val="00CA5DE4"/>
    <w:rsid w:val="00CA6583"/>
    <w:rsid w:val="00CB23CC"/>
    <w:rsid w:val="00CB28C9"/>
    <w:rsid w:val="00CB672B"/>
    <w:rsid w:val="00CB7211"/>
    <w:rsid w:val="00CC1A98"/>
    <w:rsid w:val="00CC47B5"/>
    <w:rsid w:val="00CC6723"/>
    <w:rsid w:val="00CC7EC5"/>
    <w:rsid w:val="00CD0661"/>
    <w:rsid w:val="00CD45BE"/>
    <w:rsid w:val="00CD642B"/>
    <w:rsid w:val="00CD6A77"/>
    <w:rsid w:val="00CD6FEB"/>
    <w:rsid w:val="00CE61D3"/>
    <w:rsid w:val="00CE67DD"/>
    <w:rsid w:val="00CF4683"/>
    <w:rsid w:val="00CF5258"/>
    <w:rsid w:val="00CF7148"/>
    <w:rsid w:val="00D01EF1"/>
    <w:rsid w:val="00D0245E"/>
    <w:rsid w:val="00D0259D"/>
    <w:rsid w:val="00D03DB3"/>
    <w:rsid w:val="00D047DC"/>
    <w:rsid w:val="00D04DA5"/>
    <w:rsid w:val="00D05AFF"/>
    <w:rsid w:val="00D06C03"/>
    <w:rsid w:val="00D10A4C"/>
    <w:rsid w:val="00D11BBC"/>
    <w:rsid w:val="00D13EF1"/>
    <w:rsid w:val="00D144A8"/>
    <w:rsid w:val="00D15D08"/>
    <w:rsid w:val="00D205A6"/>
    <w:rsid w:val="00D20C8C"/>
    <w:rsid w:val="00D26713"/>
    <w:rsid w:val="00D270C9"/>
    <w:rsid w:val="00D318F2"/>
    <w:rsid w:val="00D32EA8"/>
    <w:rsid w:val="00D401D5"/>
    <w:rsid w:val="00D41605"/>
    <w:rsid w:val="00D42ABD"/>
    <w:rsid w:val="00D42E31"/>
    <w:rsid w:val="00D42EB6"/>
    <w:rsid w:val="00D44FB6"/>
    <w:rsid w:val="00D47BAC"/>
    <w:rsid w:val="00D510B6"/>
    <w:rsid w:val="00D515B8"/>
    <w:rsid w:val="00D51F83"/>
    <w:rsid w:val="00D52B90"/>
    <w:rsid w:val="00D52DB1"/>
    <w:rsid w:val="00D54869"/>
    <w:rsid w:val="00D67AFE"/>
    <w:rsid w:val="00D72A2B"/>
    <w:rsid w:val="00D72C5E"/>
    <w:rsid w:val="00D74BD3"/>
    <w:rsid w:val="00D77200"/>
    <w:rsid w:val="00D81724"/>
    <w:rsid w:val="00D8210F"/>
    <w:rsid w:val="00D82705"/>
    <w:rsid w:val="00DA1668"/>
    <w:rsid w:val="00DA20D3"/>
    <w:rsid w:val="00DA3852"/>
    <w:rsid w:val="00DA49C4"/>
    <w:rsid w:val="00DA63BF"/>
    <w:rsid w:val="00DA6F83"/>
    <w:rsid w:val="00DB4000"/>
    <w:rsid w:val="00DB42BD"/>
    <w:rsid w:val="00DB605C"/>
    <w:rsid w:val="00DC0823"/>
    <w:rsid w:val="00DC21BC"/>
    <w:rsid w:val="00DC3E4C"/>
    <w:rsid w:val="00DC55C7"/>
    <w:rsid w:val="00DC60A4"/>
    <w:rsid w:val="00DC6422"/>
    <w:rsid w:val="00DD0539"/>
    <w:rsid w:val="00DE0D99"/>
    <w:rsid w:val="00DE584B"/>
    <w:rsid w:val="00DF22D8"/>
    <w:rsid w:val="00DF76E3"/>
    <w:rsid w:val="00E02024"/>
    <w:rsid w:val="00E03013"/>
    <w:rsid w:val="00E03104"/>
    <w:rsid w:val="00E03ABA"/>
    <w:rsid w:val="00E04EC2"/>
    <w:rsid w:val="00E07A32"/>
    <w:rsid w:val="00E10213"/>
    <w:rsid w:val="00E108F5"/>
    <w:rsid w:val="00E11808"/>
    <w:rsid w:val="00E21E7C"/>
    <w:rsid w:val="00E27072"/>
    <w:rsid w:val="00E32184"/>
    <w:rsid w:val="00E32185"/>
    <w:rsid w:val="00E32B0F"/>
    <w:rsid w:val="00E32FB2"/>
    <w:rsid w:val="00E34406"/>
    <w:rsid w:val="00E35F66"/>
    <w:rsid w:val="00E42BB9"/>
    <w:rsid w:val="00E43562"/>
    <w:rsid w:val="00E443A6"/>
    <w:rsid w:val="00E45A26"/>
    <w:rsid w:val="00E46C40"/>
    <w:rsid w:val="00E479A3"/>
    <w:rsid w:val="00E47D48"/>
    <w:rsid w:val="00E502EA"/>
    <w:rsid w:val="00E52669"/>
    <w:rsid w:val="00E53823"/>
    <w:rsid w:val="00E53C01"/>
    <w:rsid w:val="00E544A0"/>
    <w:rsid w:val="00E576B9"/>
    <w:rsid w:val="00E57FE0"/>
    <w:rsid w:val="00E613A3"/>
    <w:rsid w:val="00E621AC"/>
    <w:rsid w:val="00E6468A"/>
    <w:rsid w:val="00E701B2"/>
    <w:rsid w:val="00E709E6"/>
    <w:rsid w:val="00E71207"/>
    <w:rsid w:val="00E727A7"/>
    <w:rsid w:val="00E73444"/>
    <w:rsid w:val="00E742A9"/>
    <w:rsid w:val="00E766D1"/>
    <w:rsid w:val="00E77F26"/>
    <w:rsid w:val="00E83787"/>
    <w:rsid w:val="00E855FF"/>
    <w:rsid w:val="00E97A65"/>
    <w:rsid w:val="00EA0966"/>
    <w:rsid w:val="00EA0FFC"/>
    <w:rsid w:val="00EA337F"/>
    <w:rsid w:val="00EA5A90"/>
    <w:rsid w:val="00EB092A"/>
    <w:rsid w:val="00EB1FF2"/>
    <w:rsid w:val="00EB4934"/>
    <w:rsid w:val="00EB5C7F"/>
    <w:rsid w:val="00EB6387"/>
    <w:rsid w:val="00EB7D50"/>
    <w:rsid w:val="00EC4562"/>
    <w:rsid w:val="00EC6878"/>
    <w:rsid w:val="00ED077F"/>
    <w:rsid w:val="00ED236B"/>
    <w:rsid w:val="00ED58B7"/>
    <w:rsid w:val="00ED5923"/>
    <w:rsid w:val="00ED646D"/>
    <w:rsid w:val="00EE082D"/>
    <w:rsid w:val="00EE2B02"/>
    <w:rsid w:val="00EE31B3"/>
    <w:rsid w:val="00EE472A"/>
    <w:rsid w:val="00EF11A3"/>
    <w:rsid w:val="00EF6DEE"/>
    <w:rsid w:val="00F023B8"/>
    <w:rsid w:val="00F11DC3"/>
    <w:rsid w:val="00F20E21"/>
    <w:rsid w:val="00F212C3"/>
    <w:rsid w:val="00F2285B"/>
    <w:rsid w:val="00F252AD"/>
    <w:rsid w:val="00F320EF"/>
    <w:rsid w:val="00F3218A"/>
    <w:rsid w:val="00F34787"/>
    <w:rsid w:val="00F358CB"/>
    <w:rsid w:val="00F405D2"/>
    <w:rsid w:val="00F47743"/>
    <w:rsid w:val="00F519FB"/>
    <w:rsid w:val="00F52D42"/>
    <w:rsid w:val="00F54E2D"/>
    <w:rsid w:val="00F57119"/>
    <w:rsid w:val="00F60CB5"/>
    <w:rsid w:val="00F738B9"/>
    <w:rsid w:val="00F74241"/>
    <w:rsid w:val="00F77867"/>
    <w:rsid w:val="00F77A11"/>
    <w:rsid w:val="00F77AD1"/>
    <w:rsid w:val="00F804D1"/>
    <w:rsid w:val="00F8766A"/>
    <w:rsid w:val="00F92391"/>
    <w:rsid w:val="00F95A9F"/>
    <w:rsid w:val="00F97E0B"/>
    <w:rsid w:val="00FA0267"/>
    <w:rsid w:val="00FA1FBB"/>
    <w:rsid w:val="00FB3AD9"/>
    <w:rsid w:val="00FC08B7"/>
    <w:rsid w:val="00FC2270"/>
    <w:rsid w:val="00FC5035"/>
    <w:rsid w:val="00FC5B84"/>
    <w:rsid w:val="00FC6A8F"/>
    <w:rsid w:val="00FD12C8"/>
    <w:rsid w:val="00FD413B"/>
    <w:rsid w:val="00FD4E3A"/>
    <w:rsid w:val="00FD54FE"/>
    <w:rsid w:val="00FD6260"/>
    <w:rsid w:val="00FD70D0"/>
    <w:rsid w:val="00FE1743"/>
    <w:rsid w:val="00FE7D95"/>
    <w:rsid w:val="00FF684C"/>
  </w:rsids>
  <m:mathPr>
    <m:mathFont m:val="Cambria Math"/>
    <m:brkBin m:val="before"/>
    <m:brkBinSub m:val="--"/>
    <m:smallFrac/>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4"/>
        <w:szCs w:val="24"/>
        <w:lang w:val="en-US" w:eastAsia="de-DE" w:bidi="ar-SA"/>
      </w:rPr>
    </w:rPrDefault>
    <w:pPrDefault/>
  </w:docDefaults>
  <w:latentStyles w:defLockedState="0" w:defUIPriority="0" w:defSemiHidden="0" w:defUnhideWhenUsed="0" w:defQFormat="0" w:count="267">
    <w:lsdException w:name="heading 1" w:qFormat="1"/>
    <w:lsdException w:name="heading 2" w:qFormat="1"/>
    <w:lsdException w:name="Normal (Web)" w:uiPriority="99"/>
    <w:lsdException w:name="List Paragraph"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21E7C"/>
    <w:pPr>
      <w:spacing w:after="120" w:line="240" w:lineRule="exact"/>
      <w:jc w:val="both"/>
    </w:pPr>
    <w:rPr>
      <w:rFonts w:ascii="Verdana" w:hAnsi="Verdana"/>
      <w:sz w:val="20"/>
      <w:lang w:val="en-GB" w:eastAsia="en-US"/>
    </w:rPr>
  </w:style>
  <w:style w:type="paragraph" w:styleId="Heading1">
    <w:name w:val="heading 1"/>
    <w:basedOn w:val="Normal"/>
    <w:next w:val="Normal"/>
    <w:link w:val="Heading1Char"/>
    <w:autoRedefine/>
    <w:qFormat/>
    <w:rsid w:val="00001320"/>
    <w:pPr>
      <w:keepNext/>
      <w:numPr>
        <w:numId w:val="3"/>
      </w:numPr>
      <w:spacing w:before="120" w:line="240" w:lineRule="auto"/>
      <w:outlineLvl w:val="0"/>
    </w:pPr>
    <w:rPr>
      <w:b/>
      <w:bCs/>
      <w:kern w:val="32"/>
      <w:sz w:val="28"/>
      <w:szCs w:val="32"/>
    </w:rPr>
  </w:style>
  <w:style w:type="paragraph" w:styleId="Heading2">
    <w:name w:val="heading 2"/>
    <w:basedOn w:val="Heading1"/>
    <w:next w:val="Normal"/>
    <w:link w:val="Heading2Char"/>
    <w:qFormat/>
    <w:rsid w:val="00001320"/>
    <w:pPr>
      <w:numPr>
        <w:ilvl w:val="1"/>
      </w:numPr>
      <w:outlineLvl w:val="1"/>
    </w:pPr>
    <w:rPr>
      <w:rFonts w:cs="Arial"/>
      <w:b w:val="0"/>
      <w:bCs w:val="0"/>
      <w:iCs/>
      <w:sz w:val="24"/>
      <w:szCs w:val="28"/>
      <w:lang w:val="en-US"/>
    </w:rPr>
  </w:style>
  <w:style w:type="paragraph" w:styleId="Heading3">
    <w:name w:val="heading 3"/>
    <w:basedOn w:val="Normal"/>
    <w:next w:val="Normal"/>
    <w:link w:val="Heading3Char"/>
    <w:rsid w:val="00946375"/>
    <w:pPr>
      <w:keepNext/>
      <w:spacing w:before="240" w:after="60"/>
      <w:outlineLvl w:val="2"/>
    </w:pPr>
    <w:rPr>
      <w:b/>
      <w:bCs/>
      <w:sz w:val="22"/>
      <w:szCs w:val="26"/>
    </w:rPr>
  </w:style>
  <w:style w:type="paragraph" w:styleId="Heading4">
    <w:name w:val="heading 4"/>
    <w:basedOn w:val="Normal"/>
    <w:next w:val="Normal"/>
    <w:link w:val="Heading4Char"/>
    <w:rsid w:val="00001320"/>
    <w:pPr>
      <w:keepNext/>
      <w:numPr>
        <w:ilvl w:val="3"/>
        <w:numId w:val="3"/>
      </w:numPr>
      <w:spacing w:before="240" w:after="60"/>
      <w:outlineLvl w:val="3"/>
    </w:pPr>
    <w:rPr>
      <w:rFonts w:ascii="Cambria" w:hAnsi="Cambria"/>
      <w:b/>
      <w:bCs/>
      <w:sz w:val="28"/>
      <w:szCs w:val="28"/>
    </w:rPr>
  </w:style>
  <w:style w:type="paragraph" w:styleId="Heading5">
    <w:name w:val="heading 5"/>
    <w:basedOn w:val="Normal"/>
    <w:next w:val="Normal"/>
    <w:link w:val="Heading5Char"/>
    <w:rsid w:val="00001320"/>
    <w:pPr>
      <w:numPr>
        <w:ilvl w:val="4"/>
        <w:numId w:val="3"/>
      </w:numPr>
      <w:spacing w:before="240" w:after="60"/>
      <w:outlineLvl w:val="4"/>
    </w:pPr>
    <w:rPr>
      <w:rFonts w:ascii="Cambria" w:hAnsi="Cambria"/>
      <w:b/>
      <w:bCs/>
      <w:i/>
      <w:iCs/>
      <w:sz w:val="26"/>
      <w:szCs w:val="26"/>
    </w:rPr>
  </w:style>
  <w:style w:type="paragraph" w:styleId="Heading6">
    <w:name w:val="heading 6"/>
    <w:basedOn w:val="Normal"/>
    <w:next w:val="Normal"/>
    <w:link w:val="Heading6Char"/>
    <w:rsid w:val="00001320"/>
    <w:pPr>
      <w:numPr>
        <w:ilvl w:val="5"/>
        <w:numId w:val="3"/>
      </w:numPr>
      <w:spacing w:before="240" w:after="60"/>
      <w:outlineLvl w:val="5"/>
    </w:pPr>
    <w:rPr>
      <w:rFonts w:ascii="Cambria" w:hAnsi="Cambria"/>
      <w:b/>
      <w:bCs/>
      <w:szCs w:val="22"/>
    </w:rPr>
  </w:style>
  <w:style w:type="paragraph" w:styleId="Heading7">
    <w:name w:val="heading 7"/>
    <w:basedOn w:val="Normal"/>
    <w:next w:val="Normal"/>
    <w:link w:val="Heading7Char"/>
    <w:rsid w:val="00001320"/>
    <w:pPr>
      <w:numPr>
        <w:ilvl w:val="6"/>
        <w:numId w:val="3"/>
      </w:numPr>
      <w:spacing w:before="240" w:after="60"/>
      <w:outlineLvl w:val="6"/>
    </w:pPr>
    <w:rPr>
      <w:rFonts w:ascii="Cambria" w:hAnsi="Cambria"/>
      <w:sz w:val="24"/>
    </w:rPr>
  </w:style>
  <w:style w:type="paragraph" w:styleId="Heading8">
    <w:name w:val="heading 8"/>
    <w:basedOn w:val="Normal"/>
    <w:next w:val="Normal"/>
    <w:link w:val="Heading8Char"/>
    <w:rsid w:val="00001320"/>
    <w:pPr>
      <w:numPr>
        <w:ilvl w:val="7"/>
        <w:numId w:val="3"/>
      </w:numPr>
      <w:spacing w:before="240" w:after="60"/>
      <w:outlineLvl w:val="7"/>
    </w:pPr>
    <w:rPr>
      <w:rFonts w:ascii="Cambria" w:hAnsi="Cambria"/>
      <w:i/>
      <w:iCs/>
      <w:sz w:val="24"/>
    </w:rPr>
  </w:style>
  <w:style w:type="paragraph" w:styleId="Heading9">
    <w:name w:val="heading 9"/>
    <w:basedOn w:val="Normal"/>
    <w:next w:val="Normal"/>
    <w:link w:val="Heading9Char"/>
    <w:rsid w:val="00001320"/>
    <w:pPr>
      <w:numPr>
        <w:ilvl w:val="8"/>
        <w:numId w:val="3"/>
      </w:numPr>
      <w:spacing w:before="240" w:after="60"/>
      <w:outlineLvl w:val="8"/>
    </w:pPr>
    <w:rPr>
      <w:rFonts w:ascii="Calibri" w:hAnsi="Calibr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1320"/>
    <w:rPr>
      <w:rFonts w:ascii="Verdana" w:hAnsi="Verdana" w:cs="Arial"/>
      <w:iCs/>
      <w:kern w:val="32"/>
      <w:szCs w:val="28"/>
      <w:lang w:eastAsia="en-US"/>
    </w:rPr>
  </w:style>
  <w:style w:type="character" w:styleId="PageNumber">
    <w:name w:val="page number"/>
    <w:aliases w:val="ESPON Page No"/>
    <w:basedOn w:val="DefaultParagraphFont"/>
    <w:rsid w:val="00A15B61"/>
  </w:style>
  <w:style w:type="character" w:styleId="Hyperlink">
    <w:name w:val="Hyperlink"/>
    <w:basedOn w:val="DefaultParagraphFont"/>
    <w:rsid w:val="00A15B61"/>
    <w:rPr>
      <w:color w:val="0000FF"/>
      <w:u w:val="single"/>
    </w:rPr>
  </w:style>
  <w:style w:type="paragraph" w:customStyle="1" w:styleId="ESPONText">
    <w:name w:val="ESPON Text"/>
    <w:basedOn w:val="Normal"/>
    <w:rsid w:val="00A15B61"/>
    <w:pPr>
      <w:spacing w:line="320" w:lineRule="atLeast"/>
    </w:pPr>
    <w:rPr>
      <w:szCs w:val="20"/>
      <w:lang w:eastAsia="de-DE"/>
    </w:rPr>
  </w:style>
  <w:style w:type="paragraph" w:customStyle="1" w:styleId="ESPONColophon">
    <w:name w:val="ESPON Colophon"/>
    <w:basedOn w:val="Normal"/>
    <w:rsid w:val="00A15B61"/>
    <w:pPr>
      <w:spacing w:line="240" w:lineRule="atLeast"/>
      <w:ind w:right="5103"/>
    </w:pPr>
    <w:rPr>
      <w:sz w:val="16"/>
      <w:szCs w:val="20"/>
    </w:rPr>
  </w:style>
  <w:style w:type="paragraph" w:customStyle="1" w:styleId="ESPONSubtitle">
    <w:name w:val="ESPON Subtitle"/>
    <w:basedOn w:val="Normal"/>
    <w:next w:val="ESPONText"/>
    <w:rsid w:val="00A15B61"/>
    <w:pPr>
      <w:autoSpaceDE w:val="0"/>
      <w:autoSpaceDN w:val="0"/>
      <w:adjustRightInd w:val="0"/>
      <w:spacing w:before="120" w:after="240" w:line="320" w:lineRule="atLeast"/>
    </w:pPr>
    <w:rPr>
      <w:b/>
      <w:color w:val="000000"/>
      <w:sz w:val="32"/>
      <w:szCs w:val="20"/>
    </w:rPr>
  </w:style>
  <w:style w:type="paragraph" w:customStyle="1" w:styleId="ESPONTableHeading">
    <w:name w:val="ESPON Table Heading"/>
    <w:basedOn w:val="ESPONText"/>
    <w:next w:val="ESPONText"/>
    <w:rsid w:val="00A15B61"/>
    <w:pPr>
      <w:numPr>
        <w:numId w:val="1"/>
      </w:numPr>
      <w:tabs>
        <w:tab w:val="clear" w:pos="1440"/>
      </w:tabs>
      <w:spacing w:before="120" w:line="240" w:lineRule="atLeast"/>
      <w:jc w:val="left"/>
      <w:outlineLvl w:val="6"/>
    </w:pPr>
    <w:rPr>
      <w:b/>
      <w:lang w:eastAsia="en-US"/>
    </w:rPr>
  </w:style>
  <w:style w:type="paragraph" w:styleId="Header">
    <w:name w:val="header"/>
    <w:basedOn w:val="Normal"/>
    <w:rsid w:val="00A15B61"/>
    <w:pPr>
      <w:tabs>
        <w:tab w:val="center" w:pos="4320"/>
        <w:tab w:val="right" w:pos="8640"/>
      </w:tabs>
    </w:pPr>
  </w:style>
  <w:style w:type="paragraph" w:styleId="Footer">
    <w:name w:val="footer"/>
    <w:basedOn w:val="Normal"/>
    <w:link w:val="FooterChar"/>
    <w:rsid w:val="00A15B61"/>
    <w:pPr>
      <w:tabs>
        <w:tab w:val="center" w:pos="4320"/>
        <w:tab w:val="right" w:pos="8640"/>
      </w:tabs>
    </w:pPr>
  </w:style>
  <w:style w:type="table" w:styleId="TableGrid">
    <w:name w:val="Table Grid"/>
    <w:basedOn w:val="TableNormal"/>
    <w:rsid w:val="0084427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721B03"/>
    <w:rPr>
      <w:rFonts w:ascii="Tahoma" w:hAnsi="Tahoma" w:cs="Tahoma"/>
      <w:sz w:val="16"/>
      <w:szCs w:val="16"/>
    </w:rPr>
  </w:style>
  <w:style w:type="character" w:customStyle="1" w:styleId="BalloonTextChar">
    <w:name w:val="Balloon Text Char"/>
    <w:basedOn w:val="DefaultParagraphFont"/>
    <w:link w:val="BalloonText"/>
    <w:uiPriority w:val="99"/>
    <w:semiHidden/>
    <w:rsid w:val="00721B03"/>
    <w:rPr>
      <w:rFonts w:ascii="Tahoma" w:hAnsi="Tahoma" w:cs="Tahoma"/>
      <w:sz w:val="16"/>
      <w:szCs w:val="16"/>
      <w:lang w:val="en-GB"/>
    </w:rPr>
  </w:style>
  <w:style w:type="character" w:styleId="FootnoteReference">
    <w:name w:val="footnote reference"/>
    <w:basedOn w:val="DefaultParagraphFont"/>
    <w:semiHidden/>
    <w:rsid w:val="00C47ADC"/>
    <w:rPr>
      <w:sz w:val="20"/>
      <w:vertAlign w:val="superscript"/>
    </w:rPr>
  </w:style>
  <w:style w:type="paragraph" w:styleId="FootnoteText">
    <w:name w:val="footnote text"/>
    <w:link w:val="FootnoteTextChar"/>
    <w:semiHidden/>
    <w:rsid w:val="00FD6260"/>
    <w:pPr>
      <w:jc w:val="both"/>
    </w:pPr>
    <w:rPr>
      <w:rFonts w:ascii="Arial" w:hAnsi="Arial"/>
      <w:sz w:val="18"/>
      <w:lang w:val="en-GB" w:eastAsia="en-US"/>
    </w:rPr>
  </w:style>
  <w:style w:type="character" w:customStyle="1" w:styleId="FootnoteTextChar">
    <w:name w:val="Footnote Text Char"/>
    <w:basedOn w:val="DefaultParagraphFont"/>
    <w:link w:val="FootnoteText"/>
    <w:semiHidden/>
    <w:rsid w:val="00FD6260"/>
    <w:rPr>
      <w:rFonts w:ascii="Arial" w:hAnsi="Arial"/>
      <w:sz w:val="18"/>
      <w:lang w:val="en-GB" w:eastAsia="en-US"/>
    </w:rPr>
  </w:style>
  <w:style w:type="paragraph" w:customStyle="1" w:styleId="ESPONFigureHeading">
    <w:name w:val="ESPON Figure Heading"/>
    <w:basedOn w:val="ESPONText"/>
    <w:next w:val="ESPONText"/>
    <w:rsid w:val="00C47ADC"/>
    <w:pPr>
      <w:spacing w:before="120" w:line="240" w:lineRule="atLeast"/>
      <w:ind w:left="1134" w:hanging="1134"/>
      <w:outlineLvl w:val="6"/>
    </w:pPr>
    <w:rPr>
      <w:b/>
    </w:rPr>
  </w:style>
  <w:style w:type="paragraph" w:customStyle="1" w:styleId="ESPONMapHeading">
    <w:name w:val="ESPON Map Heading"/>
    <w:basedOn w:val="ESPONText"/>
    <w:next w:val="Normal"/>
    <w:rsid w:val="00C47ADC"/>
    <w:pPr>
      <w:numPr>
        <w:numId w:val="2"/>
      </w:numPr>
      <w:spacing w:before="120" w:line="240" w:lineRule="atLeast"/>
      <w:jc w:val="left"/>
      <w:outlineLvl w:val="6"/>
    </w:pPr>
    <w:rPr>
      <w:b/>
      <w:lang w:eastAsia="en-US"/>
    </w:rPr>
  </w:style>
  <w:style w:type="character" w:customStyle="1" w:styleId="FooterChar">
    <w:name w:val="Footer Char"/>
    <w:basedOn w:val="DefaultParagraphFont"/>
    <w:link w:val="Footer"/>
    <w:rsid w:val="0047467F"/>
    <w:rPr>
      <w:rFonts w:ascii="Verdana" w:hAnsi="Verdana"/>
      <w:sz w:val="24"/>
      <w:szCs w:val="24"/>
      <w:lang w:val="en-GB"/>
    </w:rPr>
  </w:style>
  <w:style w:type="character" w:customStyle="1" w:styleId="Heading1Char">
    <w:name w:val="Heading 1 Char"/>
    <w:basedOn w:val="DefaultParagraphFont"/>
    <w:link w:val="Heading1"/>
    <w:rsid w:val="00001320"/>
    <w:rPr>
      <w:rFonts w:ascii="Verdana" w:hAnsi="Verdana"/>
      <w:b/>
      <w:bCs/>
      <w:kern w:val="32"/>
      <w:sz w:val="28"/>
      <w:szCs w:val="32"/>
      <w:lang w:val="en-GB" w:eastAsia="en-US"/>
    </w:rPr>
  </w:style>
  <w:style w:type="character" w:customStyle="1" w:styleId="Heading3Char">
    <w:name w:val="Heading 3 Char"/>
    <w:basedOn w:val="DefaultParagraphFont"/>
    <w:link w:val="Heading3"/>
    <w:rsid w:val="00946375"/>
    <w:rPr>
      <w:rFonts w:ascii="Verdana" w:hAnsi="Verdana"/>
      <w:b/>
      <w:bCs/>
      <w:sz w:val="22"/>
      <w:szCs w:val="26"/>
      <w:lang w:val="en-GB" w:eastAsia="en-US"/>
    </w:rPr>
  </w:style>
  <w:style w:type="character" w:customStyle="1" w:styleId="Heading4Char">
    <w:name w:val="Heading 4 Char"/>
    <w:basedOn w:val="DefaultParagraphFont"/>
    <w:link w:val="Heading4"/>
    <w:rsid w:val="00001320"/>
    <w:rPr>
      <w:rFonts w:ascii="Cambria" w:hAnsi="Cambria"/>
      <w:b/>
      <w:bCs/>
      <w:sz w:val="28"/>
      <w:szCs w:val="28"/>
      <w:lang w:val="en-GB" w:eastAsia="en-US"/>
    </w:rPr>
  </w:style>
  <w:style w:type="character" w:customStyle="1" w:styleId="Heading5Char">
    <w:name w:val="Heading 5 Char"/>
    <w:basedOn w:val="DefaultParagraphFont"/>
    <w:link w:val="Heading5"/>
    <w:rsid w:val="00001320"/>
    <w:rPr>
      <w:rFonts w:ascii="Cambria" w:hAnsi="Cambria"/>
      <w:b/>
      <w:bCs/>
      <w:i/>
      <w:iCs/>
      <w:sz w:val="26"/>
      <w:szCs w:val="26"/>
      <w:lang w:val="en-GB" w:eastAsia="en-US"/>
    </w:rPr>
  </w:style>
  <w:style w:type="character" w:customStyle="1" w:styleId="Heading6Char">
    <w:name w:val="Heading 6 Char"/>
    <w:basedOn w:val="DefaultParagraphFont"/>
    <w:link w:val="Heading6"/>
    <w:rsid w:val="00001320"/>
    <w:rPr>
      <w:rFonts w:ascii="Cambria" w:hAnsi="Cambria"/>
      <w:b/>
      <w:bCs/>
      <w:sz w:val="20"/>
      <w:szCs w:val="22"/>
      <w:lang w:val="en-GB" w:eastAsia="en-US"/>
    </w:rPr>
  </w:style>
  <w:style w:type="character" w:customStyle="1" w:styleId="Heading7Char">
    <w:name w:val="Heading 7 Char"/>
    <w:basedOn w:val="DefaultParagraphFont"/>
    <w:link w:val="Heading7"/>
    <w:rsid w:val="00001320"/>
    <w:rPr>
      <w:rFonts w:ascii="Cambria" w:hAnsi="Cambria"/>
      <w:lang w:val="en-GB" w:eastAsia="en-US"/>
    </w:rPr>
  </w:style>
  <w:style w:type="character" w:customStyle="1" w:styleId="Heading8Char">
    <w:name w:val="Heading 8 Char"/>
    <w:basedOn w:val="DefaultParagraphFont"/>
    <w:link w:val="Heading8"/>
    <w:rsid w:val="00001320"/>
    <w:rPr>
      <w:rFonts w:ascii="Cambria" w:hAnsi="Cambria"/>
      <w:i/>
      <w:iCs/>
      <w:lang w:val="en-GB" w:eastAsia="en-US"/>
    </w:rPr>
  </w:style>
  <w:style w:type="character" w:customStyle="1" w:styleId="Heading9Char">
    <w:name w:val="Heading 9 Char"/>
    <w:basedOn w:val="DefaultParagraphFont"/>
    <w:link w:val="Heading9"/>
    <w:rsid w:val="00001320"/>
    <w:rPr>
      <w:rFonts w:ascii="Calibri" w:hAnsi="Calibri"/>
      <w:sz w:val="20"/>
      <w:szCs w:val="22"/>
      <w:lang w:val="en-GB" w:eastAsia="en-US"/>
    </w:rPr>
  </w:style>
  <w:style w:type="paragraph" w:styleId="ListParagraph">
    <w:name w:val="List Paragraph"/>
    <w:basedOn w:val="Normal"/>
    <w:qFormat/>
    <w:rsid w:val="00B969F0"/>
    <w:pPr>
      <w:ind w:left="720"/>
      <w:contextualSpacing/>
    </w:pPr>
  </w:style>
  <w:style w:type="character" w:styleId="CommentReference">
    <w:name w:val="annotation reference"/>
    <w:basedOn w:val="DefaultParagraphFont"/>
    <w:rsid w:val="004933BE"/>
    <w:rPr>
      <w:sz w:val="16"/>
      <w:szCs w:val="16"/>
    </w:rPr>
  </w:style>
  <w:style w:type="paragraph" w:styleId="CommentText">
    <w:name w:val="annotation text"/>
    <w:basedOn w:val="Normal"/>
    <w:link w:val="CommentTextChar"/>
    <w:rsid w:val="004933BE"/>
    <w:pPr>
      <w:spacing w:line="240" w:lineRule="auto"/>
    </w:pPr>
    <w:rPr>
      <w:szCs w:val="20"/>
    </w:rPr>
  </w:style>
  <w:style w:type="character" w:customStyle="1" w:styleId="CommentTextChar">
    <w:name w:val="Comment Text Char"/>
    <w:basedOn w:val="DefaultParagraphFont"/>
    <w:link w:val="CommentText"/>
    <w:rsid w:val="004933BE"/>
    <w:rPr>
      <w:rFonts w:ascii="Verdana" w:hAnsi="Verdana"/>
      <w:sz w:val="20"/>
      <w:szCs w:val="20"/>
      <w:lang w:val="en-GB" w:eastAsia="en-US"/>
    </w:rPr>
  </w:style>
  <w:style w:type="paragraph" w:styleId="CommentSubject">
    <w:name w:val="annotation subject"/>
    <w:basedOn w:val="CommentText"/>
    <w:next w:val="CommentText"/>
    <w:link w:val="CommentSubjectChar"/>
    <w:rsid w:val="004933BE"/>
    <w:rPr>
      <w:b/>
      <w:bCs/>
    </w:rPr>
  </w:style>
  <w:style w:type="character" w:customStyle="1" w:styleId="CommentSubjectChar">
    <w:name w:val="Comment Subject Char"/>
    <w:basedOn w:val="CommentTextChar"/>
    <w:link w:val="CommentSubject"/>
    <w:rsid w:val="004933BE"/>
    <w:rPr>
      <w:rFonts w:ascii="Verdana" w:hAnsi="Verdana"/>
      <w:b/>
      <w:bCs/>
      <w:sz w:val="20"/>
      <w:szCs w:val="20"/>
      <w:lang w:val="en-GB" w:eastAsia="en-US"/>
    </w:rPr>
  </w:style>
  <w:style w:type="paragraph" w:customStyle="1" w:styleId="Default">
    <w:name w:val="Default"/>
    <w:rsid w:val="00BD051A"/>
    <w:pPr>
      <w:autoSpaceDE w:val="0"/>
      <w:autoSpaceDN w:val="0"/>
      <w:adjustRightInd w:val="0"/>
    </w:pPr>
    <w:rPr>
      <w:rFonts w:ascii="Arial" w:eastAsiaTheme="minorHAnsi" w:hAnsi="Arial" w:cs="Arial"/>
      <w:color w:val="000000"/>
      <w:lang w:val="fr-FR" w:eastAsia="en-US"/>
    </w:rPr>
  </w:style>
  <w:style w:type="paragraph" w:styleId="Caption">
    <w:name w:val="caption"/>
    <w:basedOn w:val="Normal"/>
    <w:next w:val="Normal"/>
    <w:rsid w:val="00E04EC2"/>
    <w:pPr>
      <w:spacing w:after="200" w:line="240" w:lineRule="auto"/>
    </w:pPr>
    <w:rPr>
      <w:b/>
      <w:bCs/>
      <w:szCs w:val="18"/>
    </w:rPr>
  </w:style>
  <w:style w:type="paragraph" w:styleId="NormalWeb">
    <w:name w:val="Normal (Web)"/>
    <w:basedOn w:val="Normal"/>
    <w:uiPriority w:val="99"/>
    <w:unhideWhenUsed/>
    <w:rsid w:val="002D1443"/>
    <w:pPr>
      <w:spacing w:before="100" w:beforeAutospacing="1" w:after="100" w:afterAutospacing="1" w:line="240" w:lineRule="auto"/>
      <w:jc w:val="left"/>
    </w:pPr>
    <w:rPr>
      <w:rFonts w:ascii="Times New Roman" w:hAnsi="Times New Roman"/>
      <w:sz w:val="24"/>
      <w:lang w:val="it-IT" w:eastAsia="it-IT"/>
    </w:rPr>
  </w:style>
  <w:style w:type="paragraph" w:styleId="Revision">
    <w:name w:val="Revision"/>
    <w:hidden/>
    <w:rsid w:val="00086387"/>
    <w:rPr>
      <w:rFonts w:ascii="Verdana" w:hAnsi="Verdana"/>
      <w:sz w:val="20"/>
      <w:lang w:val="en-GB" w:eastAsia="en-US"/>
    </w:rPr>
  </w:style>
  <w:style w:type="character" w:styleId="FollowedHyperlink">
    <w:name w:val="FollowedHyperlink"/>
    <w:basedOn w:val="DefaultParagraphFont"/>
    <w:rsid w:val="00A02FD6"/>
    <w:rPr>
      <w:color w:val="800080" w:themeColor="followedHyperlink"/>
      <w:u w:val="single"/>
    </w:rPr>
  </w:style>
  <w:style w:type="character" w:customStyle="1" w:styleId="apple-converted-space">
    <w:name w:val="apple-converted-space"/>
    <w:basedOn w:val="DefaultParagraphFont"/>
    <w:rsid w:val="00654361"/>
  </w:style>
  <w:style w:type="character" w:customStyle="1" w:styleId="hps">
    <w:name w:val="hps"/>
    <w:basedOn w:val="DefaultParagraphFont"/>
    <w:rsid w:val="004F0F1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n-US" w:eastAsia="de-DE" w:bidi="ar-SA"/>
      </w:rPr>
    </w:rPrDefault>
    <w:pPrDefault/>
  </w:docDefaults>
  <w:latentStyles w:defLockedState="0" w:defUIPriority="0" w:defSemiHidden="0" w:defUnhideWhenUsed="0" w:defQFormat="0" w:count="267">
    <w:lsdException w:name="heading 1" w:qFormat="1"/>
    <w:lsdException w:name="heading 2" w:qFormat="1"/>
    <w:lsdException w:name="Normal (Web)" w:uiPriority="99"/>
    <w:lsdException w:name="List Paragraph" w:uiPriority="34" w:qFormat="1"/>
  </w:latentStyles>
  <w:style w:type="paragraph" w:default="1" w:styleId="Normal">
    <w:name w:val="Normal"/>
    <w:qFormat/>
    <w:rsid w:val="00E21E7C"/>
    <w:pPr>
      <w:spacing w:after="120" w:line="240" w:lineRule="exact"/>
      <w:jc w:val="both"/>
    </w:pPr>
    <w:rPr>
      <w:rFonts w:ascii="Verdana" w:hAnsi="Verdana"/>
      <w:sz w:val="20"/>
      <w:lang w:val="en-GB" w:eastAsia="en-US"/>
    </w:rPr>
  </w:style>
  <w:style w:type="paragraph" w:styleId="Rubrik1">
    <w:name w:val="heading 1"/>
    <w:basedOn w:val="Normal"/>
    <w:next w:val="Normal"/>
    <w:link w:val="Rubrik1Char"/>
    <w:autoRedefine/>
    <w:qFormat/>
    <w:rsid w:val="00001320"/>
    <w:pPr>
      <w:keepNext/>
      <w:numPr>
        <w:numId w:val="3"/>
      </w:numPr>
      <w:spacing w:before="120" w:line="240" w:lineRule="auto"/>
      <w:outlineLvl w:val="0"/>
    </w:pPr>
    <w:rPr>
      <w:b/>
      <w:bCs/>
      <w:kern w:val="32"/>
      <w:sz w:val="28"/>
      <w:szCs w:val="32"/>
    </w:rPr>
  </w:style>
  <w:style w:type="paragraph" w:styleId="Rubrik2">
    <w:name w:val="heading 2"/>
    <w:basedOn w:val="Rubrik1"/>
    <w:next w:val="Normal"/>
    <w:link w:val="Rubrik2Char"/>
    <w:qFormat/>
    <w:rsid w:val="00001320"/>
    <w:pPr>
      <w:numPr>
        <w:ilvl w:val="1"/>
      </w:numPr>
      <w:outlineLvl w:val="1"/>
    </w:pPr>
    <w:rPr>
      <w:rFonts w:cs="Arial"/>
      <w:b w:val="0"/>
      <w:bCs w:val="0"/>
      <w:iCs/>
      <w:sz w:val="24"/>
      <w:szCs w:val="28"/>
      <w:lang w:val="en-US"/>
    </w:rPr>
  </w:style>
  <w:style w:type="paragraph" w:styleId="Rubrik3">
    <w:name w:val="heading 3"/>
    <w:basedOn w:val="Normal"/>
    <w:next w:val="Normal"/>
    <w:link w:val="Rubrik3Char"/>
    <w:rsid w:val="00946375"/>
    <w:pPr>
      <w:keepNext/>
      <w:spacing w:before="240" w:after="60"/>
      <w:outlineLvl w:val="2"/>
    </w:pPr>
    <w:rPr>
      <w:b/>
      <w:bCs/>
      <w:sz w:val="22"/>
      <w:szCs w:val="26"/>
    </w:rPr>
  </w:style>
  <w:style w:type="paragraph" w:styleId="Rubrik4">
    <w:name w:val="heading 4"/>
    <w:basedOn w:val="Normal"/>
    <w:next w:val="Normal"/>
    <w:link w:val="Rubrik4Char"/>
    <w:rsid w:val="00001320"/>
    <w:pPr>
      <w:keepNext/>
      <w:numPr>
        <w:ilvl w:val="3"/>
        <w:numId w:val="3"/>
      </w:numPr>
      <w:spacing w:before="240" w:after="60"/>
      <w:outlineLvl w:val="3"/>
    </w:pPr>
    <w:rPr>
      <w:rFonts w:ascii="Cambria" w:hAnsi="Cambria"/>
      <w:b/>
      <w:bCs/>
      <w:sz w:val="28"/>
      <w:szCs w:val="28"/>
    </w:rPr>
  </w:style>
  <w:style w:type="paragraph" w:styleId="Rubrik5">
    <w:name w:val="heading 5"/>
    <w:basedOn w:val="Normal"/>
    <w:next w:val="Normal"/>
    <w:link w:val="Rubrik5Char"/>
    <w:rsid w:val="00001320"/>
    <w:pPr>
      <w:numPr>
        <w:ilvl w:val="4"/>
        <w:numId w:val="3"/>
      </w:numPr>
      <w:spacing w:before="240" w:after="60"/>
      <w:outlineLvl w:val="4"/>
    </w:pPr>
    <w:rPr>
      <w:rFonts w:ascii="Cambria" w:hAnsi="Cambria"/>
      <w:b/>
      <w:bCs/>
      <w:i/>
      <w:iCs/>
      <w:sz w:val="26"/>
      <w:szCs w:val="26"/>
    </w:rPr>
  </w:style>
  <w:style w:type="paragraph" w:styleId="Rubrik6">
    <w:name w:val="heading 6"/>
    <w:basedOn w:val="Normal"/>
    <w:next w:val="Normal"/>
    <w:link w:val="Rubrik6Char"/>
    <w:rsid w:val="00001320"/>
    <w:pPr>
      <w:numPr>
        <w:ilvl w:val="5"/>
        <w:numId w:val="3"/>
      </w:numPr>
      <w:spacing w:before="240" w:after="60"/>
      <w:outlineLvl w:val="5"/>
    </w:pPr>
    <w:rPr>
      <w:rFonts w:ascii="Cambria" w:hAnsi="Cambria"/>
      <w:b/>
      <w:bCs/>
      <w:szCs w:val="22"/>
    </w:rPr>
  </w:style>
  <w:style w:type="paragraph" w:styleId="Rubrik7">
    <w:name w:val="heading 7"/>
    <w:basedOn w:val="Normal"/>
    <w:next w:val="Normal"/>
    <w:link w:val="Rubrik7Char"/>
    <w:rsid w:val="00001320"/>
    <w:pPr>
      <w:numPr>
        <w:ilvl w:val="6"/>
        <w:numId w:val="3"/>
      </w:numPr>
      <w:spacing w:before="240" w:after="60"/>
      <w:outlineLvl w:val="6"/>
    </w:pPr>
    <w:rPr>
      <w:rFonts w:ascii="Cambria" w:hAnsi="Cambria"/>
      <w:sz w:val="24"/>
    </w:rPr>
  </w:style>
  <w:style w:type="paragraph" w:styleId="Rubrik8">
    <w:name w:val="heading 8"/>
    <w:basedOn w:val="Normal"/>
    <w:next w:val="Normal"/>
    <w:link w:val="Rubrik8Char"/>
    <w:rsid w:val="00001320"/>
    <w:pPr>
      <w:numPr>
        <w:ilvl w:val="7"/>
        <w:numId w:val="3"/>
      </w:numPr>
      <w:spacing w:before="240" w:after="60"/>
      <w:outlineLvl w:val="7"/>
    </w:pPr>
    <w:rPr>
      <w:rFonts w:ascii="Cambria" w:hAnsi="Cambria"/>
      <w:i/>
      <w:iCs/>
      <w:sz w:val="24"/>
    </w:rPr>
  </w:style>
  <w:style w:type="paragraph" w:styleId="Rubrik9">
    <w:name w:val="heading 9"/>
    <w:basedOn w:val="Normal"/>
    <w:next w:val="Normal"/>
    <w:link w:val="Rubrik9Char"/>
    <w:rsid w:val="00001320"/>
    <w:pPr>
      <w:numPr>
        <w:ilvl w:val="8"/>
        <w:numId w:val="3"/>
      </w:numPr>
      <w:spacing w:before="240" w:after="60"/>
      <w:outlineLvl w:val="8"/>
    </w:pPr>
    <w:rPr>
      <w:rFonts w:ascii="Calibri" w:hAnsi="Calibri"/>
      <w:szCs w:val="22"/>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2Char">
    <w:name w:val="Rubrik 2 Char"/>
    <w:basedOn w:val="Standardstycketeckensnitt"/>
    <w:link w:val="Rubrik2"/>
    <w:rsid w:val="00001320"/>
    <w:rPr>
      <w:rFonts w:ascii="Verdana" w:hAnsi="Verdana" w:cs="Arial"/>
      <w:iCs/>
      <w:kern w:val="32"/>
      <w:szCs w:val="28"/>
      <w:lang w:eastAsia="en-US"/>
    </w:rPr>
  </w:style>
  <w:style w:type="character" w:styleId="Sidnummer">
    <w:name w:val="page number"/>
    <w:aliases w:val="ESPON Page No"/>
    <w:basedOn w:val="Standardstycketeckensnitt"/>
    <w:rsid w:val="00A15B61"/>
  </w:style>
  <w:style w:type="character" w:styleId="Hyperlnk">
    <w:name w:val="Hyperlink"/>
    <w:basedOn w:val="Standardstycketeckensnitt"/>
    <w:rsid w:val="00A15B61"/>
    <w:rPr>
      <w:color w:val="0000FF"/>
      <w:u w:val="single"/>
    </w:rPr>
  </w:style>
  <w:style w:type="paragraph" w:customStyle="1" w:styleId="ESPONText">
    <w:name w:val="ESPON Text"/>
    <w:basedOn w:val="Normal"/>
    <w:rsid w:val="00A15B61"/>
    <w:pPr>
      <w:spacing w:line="320" w:lineRule="atLeast"/>
    </w:pPr>
    <w:rPr>
      <w:szCs w:val="20"/>
      <w:lang w:eastAsia="de-DE"/>
    </w:rPr>
  </w:style>
  <w:style w:type="paragraph" w:customStyle="1" w:styleId="ESPONColophon">
    <w:name w:val="ESPON Colophon"/>
    <w:basedOn w:val="Normal"/>
    <w:rsid w:val="00A15B61"/>
    <w:pPr>
      <w:spacing w:line="240" w:lineRule="atLeast"/>
      <w:ind w:right="5103"/>
    </w:pPr>
    <w:rPr>
      <w:sz w:val="16"/>
      <w:szCs w:val="20"/>
    </w:rPr>
  </w:style>
  <w:style w:type="paragraph" w:customStyle="1" w:styleId="ESPONSubtitle">
    <w:name w:val="ESPON Subtitle"/>
    <w:basedOn w:val="Normal"/>
    <w:next w:val="ESPONText"/>
    <w:rsid w:val="00A15B61"/>
    <w:pPr>
      <w:autoSpaceDE w:val="0"/>
      <w:autoSpaceDN w:val="0"/>
      <w:adjustRightInd w:val="0"/>
      <w:spacing w:before="120" w:after="240" w:line="320" w:lineRule="atLeast"/>
    </w:pPr>
    <w:rPr>
      <w:b/>
      <w:color w:val="000000"/>
      <w:sz w:val="32"/>
      <w:szCs w:val="20"/>
    </w:rPr>
  </w:style>
  <w:style w:type="paragraph" w:customStyle="1" w:styleId="ESPONTableHeading">
    <w:name w:val="ESPON Table Heading"/>
    <w:basedOn w:val="ESPONText"/>
    <w:next w:val="ESPONText"/>
    <w:rsid w:val="00A15B61"/>
    <w:pPr>
      <w:numPr>
        <w:numId w:val="1"/>
      </w:numPr>
      <w:tabs>
        <w:tab w:val="clear" w:pos="1440"/>
      </w:tabs>
      <w:spacing w:before="120" w:line="240" w:lineRule="atLeast"/>
      <w:jc w:val="left"/>
      <w:outlineLvl w:val="6"/>
    </w:pPr>
    <w:rPr>
      <w:b/>
      <w:lang w:eastAsia="en-US"/>
    </w:rPr>
  </w:style>
  <w:style w:type="paragraph" w:styleId="Sidhuvud">
    <w:name w:val="header"/>
    <w:basedOn w:val="Normal"/>
    <w:rsid w:val="00A15B61"/>
    <w:pPr>
      <w:tabs>
        <w:tab w:val="center" w:pos="4320"/>
        <w:tab w:val="right" w:pos="8640"/>
      </w:tabs>
    </w:pPr>
  </w:style>
  <w:style w:type="paragraph" w:styleId="Sidfot">
    <w:name w:val="footer"/>
    <w:basedOn w:val="Normal"/>
    <w:link w:val="SidfotChar"/>
    <w:rsid w:val="00A15B61"/>
    <w:pPr>
      <w:tabs>
        <w:tab w:val="center" w:pos="4320"/>
        <w:tab w:val="right" w:pos="8640"/>
      </w:tabs>
    </w:pPr>
  </w:style>
  <w:style w:type="table" w:styleId="Tabellrutnt">
    <w:name w:val="Table Grid"/>
    <w:basedOn w:val="Normaltabell"/>
    <w:rsid w:val="0084427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ngtext">
    <w:name w:val="Balloon Text"/>
    <w:basedOn w:val="Normal"/>
    <w:link w:val="BallongtextChar"/>
    <w:uiPriority w:val="99"/>
    <w:semiHidden/>
    <w:unhideWhenUsed/>
    <w:rsid w:val="00721B03"/>
    <w:rPr>
      <w:rFonts w:ascii="Tahoma" w:hAnsi="Tahoma" w:cs="Tahoma"/>
      <w:sz w:val="16"/>
      <w:szCs w:val="16"/>
    </w:rPr>
  </w:style>
  <w:style w:type="character" w:customStyle="1" w:styleId="BallongtextChar">
    <w:name w:val="Ballongtext Char"/>
    <w:basedOn w:val="Standardstycketeckensnitt"/>
    <w:link w:val="Ballongtext"/>
    <w:uiPriority w:val="99"/>
    <w:semiHidden/>
    <w:rsid w:val="00721B03"/>
    <w:rPr>
      <w:rFonts w:ascii="Tahoma" w:hAnsi="Tahoma" w:cs="Tahoma"/>
      <w:sz w:val="16"/>
      <w:szCs w:val="16"/>
      <w:lang w:val="en-GB"/>
    </w:rPr>
  </w:style>
  <w:style w:type="character" w:styleId="Fotnotsreferens">
    <w:name w:val="footnote reference"/>
    <w:basedOn w:val="Standardstycketeckensnitt"/>
    <w:semiHidden/>
    <w:rsid w:val="00C47ADC"/>
    <w:rPr>
      <w:sz w:val="20"/>
      <w:vertAlign w:val="superscript"/>
    </w:rPr>
  </w:style>
  <w:style w:type="paragraph" w:styleId="Fotnotstext">
    <w:name w:val="footnote text"/>
    <w:link w:val="FotnotstextChar"/>
    <w:semiHidden/>
    <w:rsid w:val="00FD6260"/>
    <w:pPr>
      <w:jc w:val="both"/>
    </w:pPr>
    <w:rPr>
      <w:rFonts w:ascii="Arial" w:hAnsi="Arial"/>
      <w:sz w:val="18"/>
      <w:lang w:val="en-GB" w:eastAsia="en-US"/>
    </w:rPr>
  </w:style>
  <w:style w:type="character" w:customStyle="1" w:styleId="FotnotstextChar">
    <w:name w:val="Fotnotstext Char"/>
    <w:basedOn w:val="Standardstycketeckensnitt"/>
    <w:link w:val="Fotnotstext"/>
    <w:semiHidden/>
    <w:rsid w:val="00FD6260"/>
    <w:rPr>
      <w:rFonts w:ascii="Arial" w:hAnsi="Arial"/>
      <w:sz w:val="18"/>
      <w:lang w:val="en-GB" w:eastAsia="en-US"/>
    </w:rPr>
  </w:style>
  <w:style w:type="paragraph" w:customStyle="1" w:styleId="ESPONFigureHeading">
    <w:name w:val="ESPON Figure Heading"/>
    <w:basedOn w:val="ESPONText"/>
    <w:next w:val="ESPONText"/>
    <w:rsid w:val="00C47ADC"/>
    <w:pPr>
      <w:spacing w:before="120" w:line="240" w:lineRule="atLeast"/>
      <w:ind w:left="1134" w:hanging="1134"/>
      <w:outlineLvl w:val="6"/>
    </w:pPr>
    <w:rPr>
      <w:b/>
    </w:rPr>
  </w:style>
  <w:style w:type="paragraph" w:customStyle="1" w:styleId="ESPONMapHeading">
    <w:name w:val="ESPON Map Heading"/>
    <w:basedOn w:val="ESPONText"/>
    <w:next w:val="Normal"/>
    <w:rsid w:val="00C47ADC"/>
    <w:pPr>
      <w:numPr>
        <w:numId w:val="2"/>
      </w:numPr>
      <w:spacing w:before="120" w:line="240" w:lineRule="atLeast"/>
      <w:jc w:val="left"/>
      <w:outlineLvl w:val="6"/>
    </w:pPr>
    <w:rPr>
      <w:b/>
      <w:lang w:eastAsia="en-US"/>
    </w:rPr>
  </w:style>
  <w:style w:type="character" w:customStyle="1" w:styleId="SidfotChar">
    <w:name w:val="Sidfot Char"/>
    <w:basedOn w:val="Standardstycketeckensnitt"/>
    <w:link w:val="Sidfot"/>
    <w:rsid w:val="0047467F"/>
    <w:rPr>
      <w:rFonts w:ascii="Verdana" w:hAnsi="Verdana"/>
      <w:sz w:val="24"/>
      <w:szCs w:val="24"/>
      <w:lang w:val="en-GB"/>
    </w:rPr>
  </w:style>
  <w:style w:type="character" w:customStyle="1" w:styleId="Rubrik1Char">
    <w:name w:val="Rubrik 1 Char"/>
    <w:basedOn w:val="Standardstycketeckensnitt"/>
    <w:link w:val="Rubrik1"/>
    <w:rsid w:val="00001320"/>
    <w:rPr>
      <w:rFonts w:ascii="Verdana" w:hAnsi="Verdana"/>
      <w:b/>
      <w:bCs/>
      <w:kern w:val="32"/>
      <w:sz w:val="28"/>
      <w:szCs w:val="32"/>
      <w:lang w:val="en-GB" w:eastAsia="en-US"/>
    </w:rPr>
  </w:style>
  <w:style w:type="character" w:customStyle="1" w:styleId="Rubrik3Char">
    <w:name w:val="Rubrik 3 Char"/>
    <w:basedOn w:val="Standardstycketeckensnitt"/>
    <w:link w:val="Rubrik3"/>
    <w:rsid w:val="00946375"/>
    <w:rPr>
      <w:rFonts w:ascii="Verdana" w:hAnsi="Verdana"/>
      <w:b/>
      <w:bCs/>
      <w:sz w:val="22"/>
      <w:szCs w:val="26"/>
      <w:lang w:val="en-GB" w:eastAsia="en-US"/>
    </w:rPr>
  </w:style>
  <w:style w:type="character" w:customStyle="1" w:styleId="Rubrik4Char">
    <w:name w:val="Rubrik 4 Char"/>
    <w:basedOn w:val="Standardstycketeckensnitt"/>
    <w:link w:val="Rubrik4"/>
    <w:rsid w:val="00001320"/>
    <w:rPr>
      <w:rFonts w:ascii="Cambria" w:hAnsi="Cambria"/>
      <w:b/>
      <w:bCs/>
      <w:sz w:val="28"/>
      <w:szCs w:val="28"/>
      <w:lang w:val="en-GB" w:eastAsia="en-US"/>
    </w:rPr>
  </w:style>
  <w:style w:type="character" w:customStyle="1" w:styleId="Rubrik5Char">
    <w:name w:val="Rubrik 5 Char"/>
    <w:basedOn w:val="Standardstycketeckensnitt"/>
    <w:link w:val="Rubrik5"/>
    <w:rsid w:val="00001320"/>
    <w:rPr>
      <w:rFonts w:ascii="Cambria" w:hAnsi="Cambria"/>
      <w:b/>
      <w:bCs/>
      <w:i/>
      <w:iCs/>
      <w:sz w:val="26"/>
      <w:szCs w:val="26"/>
      <w:lang w:val="en-GB" w:eastAsia="en-US"/>
    </w:rPr>
  </w:style>
  <w:style w:type="character" w:customStyle="1" w:styleId="Rubrik6Char">
    <w:name w:val="Rubrik 6 Char"/>
    <w:basedOn w:val="Standardstycketeckensnitt"/>
    <w:link w:val="Rubrik6"/>
    <w:rsid w:val="00001320"/>
    <w:rPr>
      <w:rFonts w:ascii="Cambria" w:hAnsi="Cambria"/>
      <w:b/>
      <w:bCs/>
      <w:sz w:val="20"/>
      <w:szCs w:val="22"/>
      <w:lang w:val="en-GB" w:eastAsia="en-US"/>
    </w:rPr>
  </w:style>
  <w:style w:type="character" w:customStyle="1" w:styleId="Rubrik7Char">
    <w:name w:val="Rubrik 7 Char"/>
    <w:basedOn w:val="Standardstycketeckensnitt"/>
    <w:link w:val="Rubrik7"/>
    <w:rsid w:val="00001320"/>
    <w:rPr>
      <w:rFonts w:ascii="Cambria" w:hAnsi="Cambria"/>
      <w:lang w:val="en-GB" w:eastAsia="en-US"/>
    </w:rPr>
  </w:style>
  <w:style w:type="character" w:customStyle="1" w:styleId="Rubrik8Char">
    <w:name w:val="Rubrik 8 Char"/>
    <w:basedOn w:val="Standardstycketeckensnitt"/>
    <w:link w:val="Rubrik8"/>
    <w:rsid w:val="00001320"/>
    <w:rPr>
      <w:rFonts w:ascii="Cambria" w:hAnsi="Cambria"/>
      <w:i/>
      <w:iCs/>
      <w:lang w:val="en-GB" w:eastAsia="en-US"/>
    </w:rPr>
  </w:style>
  <w:style w:type="character" w:customStyle="1" w:styleId="Rubrik9Char">
    <w:name w:val="Rubrik 9 Char"/>
    <w:basedOn w:val="Standardstycketeckensnitt"/>
    <w:link w:val="Rubrik9"/>
    <w:rsid w:val="00001320"/>
    <w:rPr>
      <w:rFonts w:ascii="Calibri" w:hAnsi="Calibri"/>
      <w:sz w:val="20"/>
      <w:szCs w:val="22"/>
      <w:lang w:val="en-GB" w:eastAsia="en-US"/>
    </w:rPr>
  </w:style>
  <w:style w:type="paragraph" w:styleId="Liststycke">
    <w:name w:val="List Paragraph"/>
    <w:basedOn w:val="Normal"/>
    <w:uiPriority w:val="34"/>
    <w:qFormat/>
    <w:rsid w:val="00B969F0"/>
    <w:pPr>
      <w:ind w:left="720"/>
      <w:contextualSpacing/>
    </w:pPr>
  </w:style>
  <w:style w:type="character" w:styleId="Kommentarsreferens">
    <w:name w:val="annotation reference"/>
    <w:basedOn w:val="Standardstycketeckensnitt"/>
    <w:rsid w:val="004933BE"/>
    <w:rPr>
      <w:sz w:val="16"/>
      <w:szCs w:val="16"/>
    </w:rPr>
  </w:style>
  <w:style w:type="paragraph" w:styleId="Kommentarer">
    <w:name w:val="annotation text"/>
    <w:basedOn w:val="Normal"/>
    <w:link w:val="KommentarerChar"/>
    <w:rsid w:val="004933BE"/>
    <w:pPr>
      <w:spacing w:line="240" w:lineRule="auto"/>
    </w:pPr>
    <w:rPr>
      <w:szCs w:val="20"/>
    </w:rPr>
  </w:style>
  <w:style w:type="character" w:customStyle="1" w:styleId="KommentarerChar">
    <w:name w:val="Kommentarer Char"/>
    <w:basedOn w:val="Standardstycketeckensnitt"/>
    <w:link w:val="Kommentarer"/>
    <w:rsid w:val="004933BE"/>
    <w:rPr>
      <w:rFonts w:ascii="Verdana" w:hAnsi="Verdana"/>
      <w:sz w:val="20"/>
      <w:szCs w:val="20"/>
      <w:lang w:val="en-GB" w:eastAsia="en-US"/>
    </w:rPr>
  </w:style>
  <w:style w:type="paragraph" w:styleId="Kommentarsmne">
    <w:name w:val="annotation subject"/>
    <w:basedOn w:val="Kommentarer"/>
    <w:next w:val="Kommentarer"/>
    <w:link w:val="KommentarsmneChar"/>
    <w:rsid w:val="004933BE"/>
    <w:rPr>
      <w:b/>
      <w:bCs/>
    </w:rPr>
  </w:style>
  <w:style w:type="character" w:customStyle="1" w:styleId="KommentarsmneChar">
    <w:name w:val="Kommentarsämne Char"/>
    <w:basedOn w:val="KommentarerChar"/>
    <w:link w:val="Kommentarsmne"/>
    <w:rsid w:val="004933BE"/>
    <w:rPr>
      <w:rFonts w:ascii="Verdana" w:hAnsi="Verdana"/>
      <w:b/>
      <w:bCs/>
      <w:sz w:val="20"/>
      <w:szCs w:val="20"/>
      <w:lang w:val="en-GB" w:eastAsia="en-US"/>
    </w:rPr>
  </w:style>
  <w:style w:type="paragraph" w:customStyle="1" w:styleId="Default">
    <w:name w:val="Default"/>
    <w:rsid w:val="00BD051A"/>
    <w:pPr>
      <w:autoSpaceDE w:val="0"/>
      <w:autoSpaceDN w:val="0"/>
      <w:adjustRightInd w:val="0"/>
    </w:pPr>
    <w:rPr>
      <w:rFonts w:ascii="Arial" w:eastAsiaTheme="minorHAnsi" w:hAnsi="Arial" w:cs="Arial"/>
      <w:color w:val="000000"/>
      <w:lang w:val="fr-FR" w:eastAsia="en-US"/>
    </w:rPr>
  </w:style>
  <w:style w:type="paragraph" w:styleId="Beskrivning">
    <w:name w:val="caption"/>
    <w:basedOn w:val="Normal"/>
    <w:next w:val="Normal"/>
    <w:rsid w:val="00E04EC2"/>
    <w:pPr>
      <w:spacing w:after="200" w:line="240" w:lineRule="auto"/>
    </w:pPr>
    <w:rPr>
      <w:b/>
      <w:bCs/>
      <w:szCs w:val="18"/>
    </w:rPr>
  </w:style>
  <w:style w:type="paragraph" w:styleId="Normalwebb">
    <w:name w:val="Normal (Web)"/>
    <w:basedOn w:val="Normal"/>
    <w:uiPriority w:val="99"/>
    <w:unhideWhenUsed/>
    <w:rsid w:val="002D1443"/>
    <w:pPr>
      <w:spacing w:before="100" w:beforeAutospacing="1" w:after="100" w:afterAutospacing="1" w:line="240" w:lineRule="auto"/>
      <w:jc w:val="left"/>
    </w:pPr>
    <w:rPr>
      <w:rFonts w:ascii="Times New Roman" w:hAnsi="Times New Roman"/>
      <w:sz w:val="24"/>
      <w:lang w:val="it-IT" w:eastAsia="it-IT"/>
    </w:rPr>
  </w:style>
  <w:style w:type="paragraph" w:styleId="Revision">
    <w:name w:val="Revision"/>
    <w:hidden/>
    <w:rsid w:val="00086387"/>
    <w:rPr>
      <w:rFonts w:ascii="Verdana" w:hAnsi="Verdana"/>
      <w:sz w:val="20"/>
      <w:lang w:val="en-GB" w:eastAsia="en-US"/>
    </w:rPr>
  </w:style>
  <w:style w:type="character" w:styleId="AnvndHyperlnk">
    <w:name w:val="FollowedHyperlink"/>
    <w:basedOn w:val="Standardstycketeckensnitt"/>
    <w:rsid w:val="00A02FD6"/>
    <w:rPr>
      <w:color w:val="800080" w:themeColor="followedHyperlink"/>
      <w:u w:val="single"/>
    </w:rPr>
  </w:style>
  <w:style w:type="character" w:customStyle="1" w:styleId="apple-converted-space">
    <w:name w:val="apple-converted-space"/>
    <w:basedOn w:val="Standardstycketeckensnitt"/>
    <w:rsid w:val="00654361"/>
  </w:style>
  <w:style w:type="character" w:customStyle="1" w:styleId="hps">
    <w:name w:val="hps"/>
    <w:basedOn w:val="Standardstycketeckensnitt"/>
    <w:rsid w:val="004F0F17"/>
  </w:style>
</w:styles>
</file>

<file path=word/webSettings.xml><?xml version="1.0" encoding="utf-8"?>
<w:webSettings xmlns:r="http://schemas.openxmlformats.org/officeDocument/2006/relationships" xmlns:w="http://schemas.openxmlformats.org/wordprocessingml/2006/main">
  <w:divs>
    <w:div w:id="44841124">
      <w:bodyDiv w:val="1"/>
      <w:marLeft w:val="0"/>
      <w:marRight w:val="0"/>
      <w:marTop w:val="0"/>
      <w:marBottom w:val="0"/>
      <w:divBdr>
        <w:top w:val="none" w:sz="0" w:space="0" w:color="auto"/>
        <w:left w:val="none" w:sz="0" w:space="0" w:color="auto"/>
        <w:bottom w:val="none" w:sz="0" w:space="0" w:color="auto"/>
        <w:right w:val="none" w:sz="0" w:space="0" w:color="auto"/>
      </w:divBdr>
    </w:div>
    <w:div w:id="46035298">
      <w:bodyDiv w:val="1"/>
      <w:marLeft w:val="0"/>
      <w:marRight w:val="0"/>
      <w:marTop w:val="0"/>
      <w:marBottom w:val="0"/>
      <w:divBdr>
        <w:top w:val="none" w:sz="0" w:space="0" w:color="auto"/>
        <w:left w:val="none" w:sz="0" w:space="0" w:color="auto"/>
        <w:bottom w:val="none" w:sz="0" w:space="0" w:color="auto"/>
        <w:right w:val="none" w:sz="0" w:space="0" w:color="auto"/>
      </w:divBdr>
    </w:div>
    <w:div w:id="100882244">
      <w:bodyDiv w:val="1"/>
      <w:marLeft w:val="0"/>
      <w:marRight w:val="0"/>
      <w:marTop w:val="0"/>
      <w:marBottom w:val="0"/>
      <w:divBdr>
        <w:top w:val="none" w:sz="0" w:space="0" w:color="auto"/>
        <w:left w:val="none" w:sz="0" w:space="0" w:color="auto"/>
        <w:bottom w:val="none" w:sz="0" w:space="0" w:color="auto"/>
        <w:right w:val="none" w:sz="0" w:space="0" w:color="auto"/>
      </w:divBdr>
    </w:div>
    <w:div w:id="136074359">
      <w:bodyDiv w:val="1"/>
      <w:marLeft w:val="0"/>
      <w:marRight w:val="0"/>
      <w:marTop w:val="0"/>
      <w:marBottom w:val="0"/>
      <w:divBdr>
        <w:top w:val="none" w:sz="0" w:space="0" w:color="auto"/>
        <w:left w:val="none" w:sz="0" w:space="0" w:color="auto"/>
        <w:bottom w:val="none" w:sz="0" w:space="0" w:color="auto"/>
        <w:right w:val="none" w:sz="0" w:space="0" w:color="auto"/>
      </w:divBdr>
    </w:div>
    <w:div w:id="314187843">
      <w:bodyDiv w:val="1"/>
      <w:marLeft w:val="0"/>
      <w:marRight w:val="0"/>
      <w:marTop w:val="0"/>
      <w:marBottom w:val="0"/>
      <w:divBdr>
        <w:top w:val="none" w:sz="0" w:space="0" w:color="auto"/>
        <w:left w:val="none" w:sz="0" w:space="0" w:color="auto"/>
        <w:bottom w:val="none" w:sz="0" w:space="0" w:color="auto"/>
        <w:right w:val="none" w:sz="0" w:space="0" w:color="auto"/>
      </w:divBdr>
      <w:divsChild>
        <w:div w:id="252472703">
          <w:marLeft w:val="1123"/>
          <w:marRight w:val="0"/>
          <w:marTop w:val="0"/>
          <w:marBottom w:val="0"/>
          <w:divBdr>
            <w:top w:val="none" w:sz="0" w:space="0" w:color="auto"/>
            <w:left w:val="none" w:sz="0" w:space="0" w:color="auto"/>
            <w:bottom w:val="none" w:sz="0" w:space="0" w:color="auto"/>
            <w:right w:val="none" w:sz="0" w:space="0" w:color="auto"/>
          </w:divBdr>
        </w:div>
        <w:div w:id="1066142730">
          <w:marLeft w:val="1123"/>
          <w:marRight w:val="0"/>
          <w:marTop w:val="0"/>
          <w:marBottom w:val="0"/>
          <w:divBdr>
            <w:top w:val="none" w:sz="0" w:space="0" w:color="auto"/>
            <w:left w:val="none" w:sz="0" w:space="0" w:color="auto"/>
            <w:bottom w:val="none" w:sz="0" w:space="0" w:color="auto"/>
            <w:right w:val="none" w:sz="0" w:space="0" w:color="auto"/>
          </w:divBdr>
        </w:div>
        <w:div w:id="1522166973">
          <w:marLeft w:val="1123"/>
          <w:marRight w:val="0"/>
          <w:marTop w:val="0"/>
          <w:marBottom w:val="0"/>
          <w:divBdr>
            <w:top w:val="none" w:sz="0" w:space="0" w:color="auto"/>
            <w:left w:val="none" w:sz="0" w:space="0" w:color="auto"/>
            <w:bottom w:val="none" w:sz="0" w:space="0" w:color="auto"/>
            <w:right w:val="none" w:sz="0" w:space="0" w:color="auto"/>
          </w:divBdr>
        </w:div>
        <w:div w:id="893858773">
          <w:marLeft w:val="1123"/>
          <w:marRight w:val="0"/>
          <w:marTop w:val="0"/>
          <w:marBottom w:val="0"/>
          <w:divBdr>
            <w:top w:val="none" w:sz="0" w:space="0" w:color="auto"/>
            <w:left w:val="none" w:sz="0" w:space="0" w:color="auto"/>
            <w:bottom w:val="none" w:sz="0" w:space="0" w:color="auto"/>
            <w:right w:val="none" w:sz="0" w:space="0" w:color="auto"/>
          </w:divBdr>
        </w:div>
        <w:div w:id="210313378">
          <w:marLeft w:val="1123"/>
          <w:marRight w:val="0"/>
          <w:marTop w:val="0"/>
          <w:marBottom w:val="0"/>
          <w:divBdr>
            <w:top w:val="none" w:sz="0" w:space="0" w:color="auto"/>
            <w:left w:val="none" w:sz="0" w:space="0" w:color="auto"/>
            <w:bottom w:val="none" w:sz="0" w:space="0" w:color="auto"/>
            <w:right w:val="none" w:sz="0" w:space="0" w:color="auto"/>
          </w:divBdr>
        </w:div>
        <w:div w:id="1837961531">
          <w:marLeft w:val="1123"/>
          <w:marRight w:val="0"/>
          <w:marTop w:val="0"/>
          <w:marBottom w:val="0"/>
          <w:divBdr>
            <w:top w:val="none" w:sz="0" w:space="0" w:color="auto"/>
            <w:left w:val="none" w:sz="0" w:space="0" w:color="auto"/>
            <w:bottom w:val="none" w:sz="0" w:space="0" w:color="auto"/>
            <w:right w:val="none" w:sz="0" w:space="0" w:color="auto"/>
          </w:divBdr>
        </w:div>
        <w:div w:id="30112924">
          <w:marLeft w:val="1123"/>
          <w:marRight w:val="0"/>
          <w:marTop w:val="0"/>
          <w:marBottom w:val="0"/>
          <w:divBdr>
            <w:top w:val="none" w:sz="0" w:space="0" w:color="auto"/>
            <w:left w:val="none" w:sz="0" w:space="0" w:color="auto"/>
            <w:bottom w:val="none" w:sz="0" w:space="0" w:color="auto"/>
            <w:right w:val="none" w:sz="0" w:space="0" w:color="auto"/>
          </w:divBdr>
        </w:div>
      </w:divsChild>
    </w:div>
    <w:div w:id="395980913">
      <w:bodyDiv w:val="1"/>
      <w:marLeft w:val="0"/>
      <w:marRight w:val="0"/>
      <w:marTop w:val="0"/>
      <w:marBottom w:val="0"/>
      <w:divBdr>
        <w:top w:val="none" w:sz="0" w:space="0" w:color="auto"/>
        <w:left w:val="none" w:sz="0" w:space="0" w:color="auto"/>
        <w:bottom w:val="none" w:sz="0" w:space="0" w:color="auto"/>
        <w:right w:val="none" w:sz="0" w:space="0" w:color="auto"/>
      </w:divBdr>
    </w:div>
    <w:div w:id="453139851">
      <w:bodyDiv w:val="1"/>
      <w:marLeft w:val="0"/>
      <w:marRight w:val="0"/>
      <w:marTop w:val="0"/>
      <w:marBottom w:val="0"/>
      <w:divBdr>
        <w:top w:val="none" w:sz="0" w:space="0" w:color="auto"/>
        <w:left w:val="none" w:sz="0" w:space="0" w:color="auto"/>
        <w:bottom w:val="none" w:sz="0" w:space="0" w:color="auto"/>
        <w:right w:val="none" w:sz="0" w:space="0" w:color="auto"/>
      </w:divBdr>
    </w:div>
    <w:div w:id="853886705">
      <w:bodyDiv w:val="1"/>
      <w:marLeft w:val="0"/>
      <w:marRight w:val="0"/>
      <w:marTop w:val="0"/>
      <w:marBottom w:val="0"/>
      <w:divBdr>
        <w:top w:val="none" w:sz="0" w:space="0" w:color="auto"/>
        <w:left w:val="none" w:sz="0" w:space="0" w:color="auto"/>
        <w:bottom w:val="none" w:sz="0" w:space="0" w:color="auto"/>
        <w:right w:val="none" w:sz="0" w:space="0" w:color="auto"/>
      </w:divBdr>
    </w:div>
    <w:div w:id="942955185">
      <w:bodyDiv w:val="1"/>
      <w:marLeft w:val="0"/>
      <w:marRight w:val="0"/>
      <w:marTop w:val="0"/>
      <w:marBottom w:val="0"/>
      <w:divBdr>
        <w:top w:val="none" w:sz="0" w:space="0" w:color="auto"/>
        <w:left w:val="none" w:sz="0" w:space="0" w:color="auto"/>
        <w:bottom w:val="none" w:sz="0" w:space="0" w:color="auto"/>
        <w:right w:val="none" w:sz="0" w:space="0" w:color="auto"/>
      </w:divBdr>
    </w:div>
    <w:div w:id="976448440">
      <w:bodyDiv w:val="1"/>
      <w:marLeft w:val="0"/>
      <w:marRight w:val="0"/>
      <w:marTop w:val="0"/>
      <w:marBottom w:val="0"/>
      <w:divBdr>
        <w:top w:val="none" w:sz="0" w:space="0" w:color="auto"/>
        <w:left w:val="none" w:sz="0" w:space="0" w:color="auto"/>
        <w:bottom w:val="none" w:sz="0" w:space="0" w:color="auto"/>
        <w:right w:val="none" w:sz="0" w:space="0" w:color="auto"/>
      </w:divBdr>
    </w:div>
    <w:div w:id="1097019808">
      <w:bodyDiv w:val="1"/>
      <w:marLeft w:val="0"/>
      <w:marRight w:val="0"/>
      <w:marTop w:val="0"/>
      <w:marBottom w:val="0"/>
      <w:divBdr>
        <w:top w:val="none" w:sz="0" w:space="0" w:color="auto"/>
        <w:left w:val="none" w:sz="0" w:space="0" w:color="auto"/>
        <w:bottom w:val="none" w:sz="0" w:space="0" w:color="auto"/>
        <w:right w:val="none" w:sz="0" w:space="0" w:color="auto"/>
      </w:divBdr>
    </w:div>
    <w:div w:id="1129938638">
      <w:bodyDiv w:val="1"/>
      <w:marLeft w:val="0"/>
      <w:marRight w:val="0"/>
      <w:marTop w:val="0"/>
      <w:marBottom w:val="0"/>
      <w:divBdr>
        <w:top w:val="none" w:sz="0" w:space="0" w:color="auto"/>
        <w:left w:val="none" w:sz="0" w:space="0" w:color="auto"/>
        <w:bottom w:val="none" w:sz="0" w:space="0" w:color="auto"/>
        <w:right w:val="none" w:sz="0" w:space="0" w:color="auto"/>
      </w:divBdr>
    </w:div>
    <w:div w:id="112997757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image" Target="media/image6.jpeg"/><Relationship Id="rId26" Type="http://schemas.openxmlformats.org/officeDocument/2006/relationships/hyperlink" Target="http://www.espon.eu" TargetMode="External"/><Relationship Id="rId3" Type="http://schemas.openxmlformats.org/officeDocument/2006/relationships/customXml" Target="../customXml/item3.xml"/><Relationship Id="rId21" Type="http://schemas.openxmlformats.org/officeDocument/2006/relationships/image" Target="media/image9.png"/><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image" Target="media/image5.png"/><Relationship Id="rId25" Type="http://schemas.openxmlformats.org/officeDocument/2006/relationships/hyperlink" Target="http://epp.eurostat.ec.europa.eu/portal/page/portal/eurostat/home" TargetMode="Externa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8.jpeg"/><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www.espon.eu/main/Menu_Projects/" TargetMode="External"/><Relationship Id="rId32" Type="http://schemas.microsoft.com/office/2007/relationships/stylesWithEffects" Target="stylesWithEffects.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image" Target="media/image11.jpeg"/><Relationship Id="rId28"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image" Target="media/image7.png"/><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image" Target="media/image10.png"/><Relationship Id="rId27" Type="http://schemas.openxmlformats.org/officeDocument/2006/relationships/image" Target="media/image12.png"/><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CC3D7887BEA5E4C9F3C673F2CC52FC6" ma:contentTypeVersion="0" ma:contentTypeDescription="Create a new document." ma:contentTypeScope="" ma:versionID="95e9eaccf570a8a0c63ba580b7c4ee39">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88A9DC16-51E1-42A2-A132-4DE4A0F56E36}">
  <ds:schemaRefs>
    <ds:schemaRef ds:uri="http://schemas.microsoft.com/sharepoint/v3/contenttype/forms"/>
  </ds:schemaRefs>
</ds:datastoreItem>
</file>

<file path=customXml/itemProps2.xml><?xml version="1.0" encoding="utf-8"?>
<ds:datastoreItem xmlns:ds="http://schemas.openxmlformats.org/officeDocument/2006/customXml" ds:itemID="{60473B20-1DA9-4078-A3CF-FEC957FC16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B6828772-D21E-4736-AAB4-B3B97D047F84}">
  <ds:schemaRefs>
    <ds:schemaRef ds:uri="http://schemas.microsoft.com/office/2006/metadata/properties"/>
  </ds:schemaRefs>
</ds:datastoreItem>
</file>

<file path=customXml/itemProps4.xml><?xml version="1.0" encoding="utf-8"?>
<ds:datastoreItem xmlns:ds="http://schemas.openxmlformats.org/officeDocument/2006/customXml" ds:itemID="{93CE22AB-C20C-485F-8F07-D31FB8EB16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2847</Words>
  <Characters>16234</Characters>
  <Application>Microsoft Office Word</Application>
  <DocSecurity>0</DocSecurity>
  <Lines>135</Lines>
  <Paragraphs>38</Paragraphs>
  <ScaleCrop>false</ScaleCrop>
  <HeadingPairs>
    <vt:vector size="8" baseType="variant">
      <vt:variant>
        <vt:lpstr>Titel</vt:lpstr>
      </vt:variant>
      <vt:variant>
        <vt:i4>1</vt:i4>
      </vt:variant>
      <vt:variant>
        <vt:lpstr>Title</vt:lpstr>
      </vt:variant>
      <vt:variant>
        <vt:i4>1</vt:i4>
      </vt:variant>
      <vt:variant>
        <vt:lpstr>Rubrik</vt:lpstr>
      </vt:variant>
      <vt:variant>
        <vt:i4>1</vt:i4>
      </vt:variant>
      <vt:variant>
        <vt:lpstr>Titolo</vt:lpstr>
      </vt:variant>
      <vt:variant>
        <vt:i4>1</vt:i4>
      </vt:variant>
    </vt:vector>
  </HeadingPairs>
  <TitlesOfParts>
    <vt:vector size="4" baseType="lpstr">
      <vt:lpstr>Annex 10: (Draft) final reports template</vt:lpstr>
      <vt:lpstr>Annex 10: (Draft) final reports template</vt:lpstr>
      <vt:lpstr>Annex 10: (Draft) final reports template</vt:lpstr>
      <vt:lpstr>Annex 10: (Draft) final reports template</vt:lpstr>
    </vt:vector>
  </TitlesOfParts>
  <Company>crp Henri Tudor</Company>
  <LinksUpToDate>false</LinksUpToDate>
  <CharactersWithSpaces>19043</CharactersWithSpaces>
  <SharedDoc>false</SharedDoc>
  <HLinks>
    <vt:vector size="36" baseType="variant">
      <vt:variant>
        <vt:i4>655469</vt:i4>
      </vt:variant>
      <vt:variant>
        <vt:i4>2060</vt:i4>
      </vt:variant>
      <vt:variant>
        <vt:i4>1025</vt:i4>
      </vt:variant>
      <vt:variant>
        <vt:i4>1</vt:i4>
      </vt:variant>
      <vt:variant>
        <vt:lpwstr>image</vt:lpwstr>
      </vt:variant>
      <vt:variant>
        <vt:lpwstr/>
      </vt:variant>
      <vt:variant>
        <vt:i4>5701748</vt:i4>
      </vt:variant>
      <vt:variant>
        <vt:i4>-1</vt:i4>
      </vt:variant>
      <vt:variant>
        <vt:i4>1029</vt:i4>
      </vt:variant>
      <vt:variant>
        <vt:i4>1</vt:i4>
      </vt:variant>
      <vt:variant>
        <vt:lpwstr>Cover-TPG</vt:lpwstr>
      </vt:variant>
      <vt:variant>
        <vt:lpwstr/>
      </vt:variant>
      <vt:variant>
        <vt:i4>6684687</vt:i4>
      </vt:variant>
      <vt:variant>
        <vt:i4>-1</vt:i4>
      </vt:variant>
      <vt:variant>
        <vt:i4>2049</vt:i4>
      </vt:variant>
      <vt:variant>
        <vt:i4>1</vt:i4>
      </vt:variant>
      <vt:variant>
        <vt:lpwstr>Cover-TPG-White</vt:lpwstr>
      </vt:variant>
      <vt:variant>
        <vt:lpwstr/>
      </vt:variant>
      <vt:variant>
        <vt:i4>6684687</vt:i4>
      </vt:variant>
      <vt:variant>
        <vt:i4>-1</vt:i4>
      </vt:variant>
      <vt:variant>
        <vt:i4>2051</vt:i4>
      </vt:variant>
      <vt:variant>
        <vt:i4>1</vt:i4>
      </vt:variant>
      <vt:variant>
        <vt:lpwstr>Cover-TPG-White</vt:lpwstr>
      </vt:variant>
      <vt:variant>
        <vt:lpwstr/>
      </vt:variant>
      <vt:variant>
        <vt:i4>6684687</vt:i4>
      </vt:variant>
      <vt:variant>
        <vt:i4>-1</vt:i4>
      </vt:variant>
      <vt:variant>
        <vt:i4>2053</vt:i4>
      </vt:variant>
      <vt:variant>
        <vt:i4>1</vt:i4>
      </vt:variant>
      <vt:variant>
        <vt:lpwstr>Cover-TPG-White</vt:lpwstr>
      </vt:variant>
      <vt:variant>
        <vt:lpwstr/>
      </vt:variant>
      <vt:variant>
        <vt:i4>6684687</vt:i4>
      </vt:variant>
      <vt:variant>
        <vt:i4>-1</vt:i4>
      </vt:variant>
      <vt:variant>
        <vt:i4>2055</vt:i4>
      </vt:variant>
      <vt:variant>
        <vt:i4>1</vt:i4>
      </vt:variant>
      <vt:variant>
        <vt:lpwstr>Cover-TPG-White</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Annex 10: (Draft) final reports template</dc:title>
  <dc:creator>pacasova</dc:creator>
  <cp:lastModifiedBy>kearney</cp:lastModifiedBy>
  <cp:revision>15</cp:revision>
  <cp:lastPrinted>2012-10-24T12:19:00Z</cp:lastPrinted>
  <dcterms:created xsi:type="dcterms:W3CDTF">2012-11-20T11:43:00Z</dcterms:created>
  <dcterms:modified xsi:type="dcterms:W3CDTF">2012-11-28T17:36:00Z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0x0101002CC3D7887BEA5E4C9F3C673F2CC52FC6</vt:lpwstr>
  </property>
</Properties>
</file>